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9FA58">
      <w:pPr>
        <w:ind w:right="-525" w:rightChars="-250"/>
        <w:jc w:val="center"/>
        <w:rPr>
          <w:rFonts w:ascii="Times New Roman" w:hAnsi="Times New Roman" w:eastAsia="方正小标宋简体" w:cs="Times New Roman"/>
          <w:color w:val="FF0000"/>
          <w:spacing w:val="24"/>
          <w:w w:val="60"/>
          <w:sz w:val="96"/>
          <w:szCs w:val="96"/>
        </w:rPr>
      </w:pPr>
      <w:r>
        <w:rPr>
          <w:rFonts w:ascii="Times New Roman" w:hAnsi="Times New Roman" w:eastAsia="方正小标宋简体" w:cs="Times New Roman"/>
          <w:color w:val="FF0000"/>
          <w:spacing w:val="24"/>
          <w:w w:val="60"/>
          <w:sz w:val="96"/>
          <w:szCs w:val="96"/>
        </w:rPr>
        <w:t>湖南大众传媒职业技术学院文件</w:t>
      </w:r>
    </w:p>
    <w:p w14:paraId="61623B8D">
      <w:pPr>
        <w:ind w:right="-525" w:rightChars="-250"/>
        <w:jc w:val="center"/>
        <w:rPr>
          <w:rFonts w:ascii="Times New Roman" w:hAnsi="Times New Roman" w:eastAsia="仿宋_GB2312" w:cs="Times New Roman"/>
          <w:sz w:val="32"/>
          <w:szCs w:val="32"/>
        </w:rPr>
      </w:pPr>
    </w:p>
    <w:p w14:paraId="1ADE0675">
      <w:pPr>
        <w:ind w:right="-525" w:rightChars="-250"/>
        <w:jc w:val="center"/>
        <w:rPr>
          <w:rFonts w:ascii="Times New Roman" w:hAnsi="Times New Roman" w:eastAsia="仿宋_GB2312" w:cs="Times New Roman"/>
          <w:sz w:val="32"/>
          <w:szCs w:val="32"/>
        </w:rPr>
      </w:pPr>
    </w:p>
    <w:p w14:paraId="10D3CB48">
      <w:pPr>
        <w:ind w:right="-525" w:rightChars="-25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湘传媒发〔202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w:t>
      </w:r>
      <w:del w:id="0" w:author="谢玎珂" w:date="2025-01-08T08:17:40Z">
        <w:r>
          <w:rPr>
            <w:rFonts w:hint="default" w:ascii="Times New Roman" w:hAnsi="Times New Roman" w:eastAsia="仿宋_GB2312" w:cs="Times New Roman"/>
            <w:sz w:val="32"/>
            <w:szCs w:val="32"/>
            <w:lang w:val="en-US"/>
          </w:rPr>
          <w:delText xml:space="preserve"> </w:delText>
        </w:r>
      </w:del>
      <w:ins w:id="1" w:author="谢玎珂" w:date="2025-01-08T08:17:40Z">
        <w:r>
          <w:rPr>
            <w:rFonts w:hint="eastAsia" w:ascii="Times New Roman" w:hAnsi="Times New Roman" w:eastAsia="仿宋_GB2312" w:cs="Times New Roman"/>
            <w:sz w:val="32"/>
            <w:szCs w:val="32"/>
            <w:lang w:val="en-US" w:eastAsia="zh-CN"/>
          </w:rPr>
          <w:t>2</w:t>
        </w:r>
      </w:ins>
      <w:r>
        <w:rPr>
          <w:rFonts w:ascii="Times New Roman" w:hAnsi="Times New Roman" w:eastAsia="仿宋_GB2312" w:cs="Times New Roman"/>
          <w:sz w:val="32"/>
          <w:szCs w:val="32"/>
        </w:rPr>
        <w:t>号</w:t>
      </w:r>
    </w:p>
    <w:p w14:paraId="48200705">
      <w:pPr>
        <w:ind w:right="-525" w:rightChars="-250"/>
        <w:jc w:val="center"/>
        <w:rPr>
          <w:rFonts w:ascii="Times New Roman" w:hAnsi="Times New Roman" w:eastAsia="仿宋_GB2312" w:cs="Times New Roman"/>
          <w:sz w:val="32"/>
          <w:szCs w:val="32"/>
        </w:rPr>
      </w:pPr>
      <w:r>
        <w:rPr>
          <w:rFonts w:ascii="Times New Roman" w:hAnsi="Times New Roman" w:cs="Times New Roman"/>
        </w:rPr>
        <w:pict>
          <v:line id="直接连接符 2" o:spid="_x0000_s1029" o:spt="20" style="position:absolute;left:0pt;margin-left:9.75pt;margin-top:2.1pt;height:0pt;width:437.35pt;z-index:251660288;mso-width-relative:page;mso-height-relative:page;" stroked="t" coordsize="21600,21600" o:gfxdata="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A5Ge51gAAAAYBAAAPAAAAAAAAAAEAIAAAACIA&#10;AABkcnMvZG93bnJldi54bWxQSwECFAAUAAAACACHTuJAuWCcZAsCAAD/AwAADgAAAAAAAAABACAA&#10;AAAlAQAAZHJzL2Uyb0RvYy54bWxQSwUGAAAAAAYABgBZAQAAogUAAAAA&#10;">
            <v:path arrowok="t"/>
            <v:fill focussize="0,0"/>
            <v:stroke weight="3pt" color="#FF0000"/>
            <v:imagedata o:title=""/>
            <o:lock v:ext="edit"/>
          </v:line>
        </w:pict>
      </w:r>
    </w:p>
    <w:p w14:paraId="23EE88E2">
      <w:pPr>
        <w:rPr>
          <w:rFonts w:ascii="Times New Roman" w:hAnsi="Times New Roman" w:cs="Times New Roman"/>
        </w:rPr>
      </w:pPr>
    </w:p>
    <w:p w14:paraId="1C04AC26">
      <w:pPr>
        <w:pStyle w:val="2"/>
        <w:spacing w:line="700" w:lineRule="exact"/>
        <w:rPr>
          <w:rFonts w:ascii="Times New Roman" w:hAnsi="Times New Roman" w:cs="Times New Roman"/>
          <w:sz w:val="44"/>
        </w:rPr>
      </w:pPr>
      <w:bookmarkStart w:id="1" w:name="_GoBack"/>
      <w:r>
        <w:rPr>
          <w:rFonts w:ascii="Times New Roman" w:hAnsi="Times New Roman" w:cs="Times New Roman"/>
          <w:sz w:val="44"/>
        </w:rPr>
        <w:t>关于印发《</w:t>
      </w:r>
      <w:r>
        <w:rPr>
          <w:rFonts w:hint="eastAsia" w:ascii="Times New Roman" w:hAnsi="Times New Roman" w:cs="Times New Roman"/>
          <w:color w:val="000000"/>
          <w:sz w:val="44"/>
        </w:rPr>
        <w:t>国有资产管理办法</w:t>
      </w:r>
      <w:r>
        <w:rPr>
          <w:rFonts w:hint="eastAsia" w:ascii="Times New Roman" w:hAnsi="Times New Roman" w:cs="Times New Roman"/>
          <w:sz w:val="44"/>
        </w:rPr>
        <w:t>》</w:t>
      </w:r>
      <w:r>
        <w:rPr>
          <w:rFonts w:ascii="Times New Roman" w:hAnsi="Times New Roman" w:cs="Times New Roman"/>
          <w:sz w:val="44"/>
        </w:rPr>
        <w:t>的通知</w:t>
      </w:r>
      <w:bookmarkEnd w:id="1"/>
    </w:p>
    <w:p w14:paraId="58CBA20C">
      <w:pPr>
        <w:pStyle w:val="22"/>
        <w:rPr>
          <w:rFonts w:ascii="Times New Roman" w:hAnsi="Times New Roman" w:eastAsia="仿宋_GB2312" w:cs="Times New Roman"/>
          <w:sz w:val="32"/>
          <w:szCs w:val="32"/>
        </w:rPr>
      </w:pPr>
    </w:p>
    <w:p w14:paraId="43E7DE73">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lang w:bidi="ar"/>
        </w:rPr>
        <w:t>各二级学院、处（部、室），附属小学：</w:t>
      </w:r>
    </w:p>
    <w:p w14:paraId="6F42ED40">
      <w:pPr>
        <w:adjustRightInd/>
        <w:snapToGrid/>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现将《</w:t>
      </w:r>
      <w:r>
        <w:rPr>
          <w:rFonts w:hint="eastAsia" w:ascii="Times New Roman" w:hAnsi="Times New Roman" w:eastAsia="仿宋_GB2312" w:cs="Times New Roman"/>
          <w:sz w:val="32"/>
          <w:szCs w:val="32"/>
        </w:rPr>
        <w:t>国有资产管理办法</w:t>
      </w:r>
      <w:r>
        <w:rPr>
          <w:rFonts w:ascii="Times New Roman" w:hAnsi="Times New Roman" w:eastAsia="仿宋_GB2312" w:cs="Times New Roman"/>
          <w:sz w:val="32"/>
          <w:szCs w:val="32"/>
        </w:rPr>
        <w:t>》印发给你们，请遵照执行。</w:t>
      </w:r>
    </w:p>
    <w:p w14:paraId="5F881895">
      <w:pPr>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p>
    <w:p w14:paraId="4BD80042">
      <w:pPr>
        <w:spacing w:line="560" w:lineRule="exact"/>
        <w:jc w:val="right"/>
        <w:rPr>
          <w:rFonts w:ascii="Times New Roman" w:hAnsi="Times New Roman" w:eastAsia="仿宋_GB2312" w:cs="Times New Roman"/>
          <w:sz w:val="32"/>
          <w:szCs w:val="32"/>
        </w:rPr>
      </w:pPr>
    </w:p>
    <w:p w14:paraId="22FF2D9E">
      <w:pPr>
        <w:spacing w:line="560" w:lineRule="exact"/>
        <w:ind w:firstLine="640" w:firstLineChars="200"/>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湖南大众传媒职业技术学院</w:t>
      </w:r>
    </w:p>
    <w:p w14:paraId="67BCD182">
      <w:pPr>
        <w:spacing w:line="560" w:lineRule="exact"/>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2024年</w:t>
      </w:r>
      <w:r>
        <w:rPr>
          <w:rFonts w:hint="eastAsia" w:ascii="Times New Roman" w:hAnsi="Times New Roman" w:eastAsia="仿宋_GB2312" w:cs="Times New Roman"/>
          <w:sz w:val="32"/>
          <w:szCs w:val="32"/>
        </w:rPr>
        <w:t>12</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rPr>
        <w:t>26</w:t>
      </w:r>
      <w:r>
        <w:rPr>
          <w:rFonts w:ascii="Times New Roman" w:hAnsi="Times New Roman" w:eastAsia="仿宋_GB2312" w:cs="Times New Roman"/>
          <w:sz w:val="32"/>
          <w:szCs w:val="32"/>
        </w:rPr>
        <w:t xml:space="preserve">日   </w:t>
      </w:r>
    </w:p>
    <w:p w14:paraId="3C51DA20">
      <w:pPr>
        <w:spacing w:line="520" w:lineRule="exact"/>
        <w:rPr>
          <w:rFonts w:ascii="Times New Roman" w:hAnsi="Times New Roman" w:eastAsia="仿宋_GB2312" w:cs="Times New Roman"/>
          <w:w w:val="90"/>
          <w:sz w:val="32"/>
          <w:szCs w:val="32"/>
        </w:rPr>
      </w:pPr>
    </w:p>
    <w:p w14:paraId="71476A3B">
      <w:pPr>
        <w:spacing w:line="520" w:lineRule="exact"/>
        <w:rPr>
          <w:rFonts w:ascii="Times New Roman" w:hAnsi="Times New Roman" w:eastAsia="仿宋_GB2312" w:cs="Times New Roman"/>
          <w:w w:val="90"/>
          <w:sz w:val="32"/>
          <w:szCs w:val="32"/>
        </w:rPr>
      </w:pPr>
    </w:p>
    <w:p w14:paraId="034843D1">
      <w:pPr>
        <w:spacing w:line="520" w:lineRule="exact"/>
        <w:rPr>
          <w:rFonts w:ascii="Times New Roman" w:hAnsi="Times New Roman" w:eastAsia="仿宋_GB2312" w:cs="Times New Roman"/>
          <w:w w:val="90"/>
          <w:sz w:val="32"/>
          <w:szCs w:val="32"/>
        </w:rPr>
      </w:pPr>
    </w:p>
    <w:p w14:paraId="06CB6E9C">
      <w:pPr>
        <w:spacing w:line="520" w:lineRule="exact"/>
        <w:rPr>
          <w:rFonts w:ascii="Times New Roman" w:hAnsi="Times New Roman" w:eastAsia="仿宋_GB2312" w:cs="Times New Roman"/>
          <w:w w:val="90"/>
          <w:sz w:val="32"/>
          <w:szCs w:val="32"/>
        </w:rPr>
      </w:pPr>
    </w:p>
    <w:p w14:paraId="2CF5CEB6">
      <w:pPr>
        <w:spacing w:line="520" w:lineRule="exact"/>
        <w:rPr>
          <w:rFonts w:ascii="Times New Roman" w:hAnsi="Times New Roman" w:eastAsia="仿宋_GB2312" w:cs="Times New Roman"/>
          <w:w w:val="90"/>
          <w:sz w:val="32"/>
          <w:szCs w:val="32"/>
        </w:rPr>
      </w:pPr>
    </w:p>
    <w:p w14:paraId="3D748311">
      <w:pPr>
        <w:spacing w:line="520" w:lineRule="exact"/>
        <w:rPr>
          <w:rFonts w:ascii="Times New Roman" w:hAnsi="Times New Roman" w:eastAsia="仿宋_GB2312" w:cs="Times New Roman"/>
          <w:w w:val="90"/>
          <w:sz w:val="32"/>
          <w:szCs w:val="32"/>
        </w:rPr>
      </w:pPr>
    </w:p>
    <w:p w14:paraId="5638AF24">
      <w:pPr>
        <w:spacing w:line="520" w:lineRule="exact"/>
        <w:rPr>
          <w:rFonts w:ascii="Times New Roman" w:hAnsi="Times New Roman" w:eastAsia="仿宋_GB2312" w:cs="Times New Roman"/>
          <w:w w:val="90"/>
          <w:sz w:val="32"/>
          <w:szCs w:val="32"/>
        </w:rPr>
      </w:pPr>
    </w:p>
    <w:p w14:paraId="3B1D0841">
      <w:pPr>
        <w:spacing w:line="520" w:lineRule="exact"/>
        <w:rPr>
          <w:rFonts w:ascii="Times New Roman" w:hAnsi="Times New Roman" w:eastAsia="仿宋_GB2312" w:cs="Times New Roman"/>
          <w:w w:val="90"/>
          <w:sz w:val="32"/>
          <w:szCs w:val="32"/>
        </w:rPr>
      </w:pPr>
    </w:p>
    <w:p w14:paraId="273C6135">
      <w:pPr>
        <w:spacing w:line="520" w:lineRule="exact"/>
        <w:ind w:firstLine="280" w:firstLineChars="100"/>
        <w:rPr>
          <w:rFonts w:ascii="Times New Roman" w:hAnsi="Times New Roman" w:eastAsia="仿宋_GB2312" w:cs="Times New Roman"/>
          <w:sz w:val="32"/>
          <w:szCs w:val="32"/>
        </w:rPr>
      </w:pPr>
      <w:r>
        <w:rPr>
          <w:rFonts w:ascii="Times New Roman" w:hAnsi="Times New Roman" w:eastAsia="仿宋_GB2312" w:cs="Times New Roman"/>
          <w:spacing w:val="-20"/>
          <w:sz w:val="32"/>
          <w:szCs w:val="32"/>
        </w:rPr>
        <w:t xml:space="preserve">湖南大众传媒职业技术学院党政办公室  </w:t>
      </w:r>
      <w:r>
        <w:rPr>
          <w:rFonts w:hint="eastAsia" w:ascii="Times New Roman" w:hAnsi="Times New Roman" w:eastAsia="仿宋_GB2312" w:cs="Times New Roman"/>
          <w:spacing w:val="-20"/>
          <w:sz w:val="32"/>
          <w:szCs w:val="32"/>
        </w:rPr>
        <w:t xml:space="preserve"> </w:t>
      </w:r>
      <w:r>
        <w:rPr>
          <w:rFonts w:ascii="Times New Roman" w:hAnsi="Times New Roman" w:eastAsia="仿宋_GB2312" w:cs="Times New Roman"/>
          <w:spacing w:val="-20"/>
          <w:sz w:val="32"/>
          <w:szCs w:val="32"/>
        </w:rPr>
        <w:t xml:space="preserve"> </w:t>
      </w:r>
      <w:r>
        <w:rPr>
          <w:rFonts w:hint="eastAsia" w:ascii="Times New Roman" w:hAnsi="Times New Roman" w:eastAsia="仿宋_GB2312" w:cs="Times New Roman"/>
          <w:spacing w:val="-20"/>
          <w:sz w:val="32"/>
          <w:szCs w:val="32"/>
        </w:rPr>
        <w:t xml:space="preserve">   </w:t>
      </w:r>
      <w:r>
        <w:rPr>
          <w:rFonts w:ascii="Times New Roman" w:hAnsi="Times New Roman" w:eastAsia="仿宋_GB2312" w:cs="Times New Roman"/>
          <w:spacing w:val="-20"/>
          <w:sz w:val="32"/>
          <w:szCs w:val="32"/>
        </w:rPr>
        <w:t>202</w:t>
      </w:r>
      <w:r>
        <w:rPr>
          <w:rFonts w:hint="eastAsia" w:ascii="Times New Roman" w:hAnsi="Times New Roman" w:eastAsia="仿宋_GB2312" w:cs="Times New Roman"/>
          <w:spacing w:val="-20"/>
          <w:sz w:val="32"/>
          <w:szCs w:val="32"/>
        </w:rPr>
        <w:t>5</w:t>
      </w:r>
      <w:r>
        <w:rPr>
          <w:rFonts w:ascii="Times New Roman" w:hAnsi="Times New Roman" w:eastAsia="仿宋_GB2312" w:cs="Times New Roman"/>
          <w:spacing w:val="-20"/>
          <w:sz w:val="32"/>
          <w:szCs w:val="32"/>
        </w:rPr>
        <w:t>年</w:t>
      </w:r>
      <w:r>
        <w:rPr>
          <w:rFonts w:hint="eastAsia" w:ascii="Times New Roman" w:hAnsi="Times New Roman" w:eastAsia="仿宋_GB2312" w:cs="Times New Roman"/>
          <w:spacing w:val="-20"/>
          <w:sz w:val="32"/>
          <w:szCs w:val="32"/>
        </w:rPr>
        <w:t>1</w:t>
      </w:r>
      <w:r>
        <w:rPr>
          <w:rFonts w:ascii="Times New Roman" w:hAnsi="Times New Roman" w:eastAsia="仿宋_GB2312" w:cs="Times New Roman"/>
          <w:spacing w:val="-20"/>
          <w:sz w:val="32"/>
          <w:szCs w:val="32"/>
        </w:rPr>
        <w:t>月</w:t>
      </w:r>
      <w:del w:id="2" w:author="谢玎珂" w:date="2025-01-08T08:17:48Z">
        <w:r>
          <w:rPr>
            <w:rFonts w:hint="default" w:ascii="Times New Roman" w:hAnsi="Times New Roman" w:eastAsia="仿宋_GB2312" w:cs="Times New Roman"/>
            <w:spacing w:val="-20"/>
            <w:sz w:val="32"/>
            <w:szCs w:val="32"/>
            <w:lang w:val="en-US"/>
          </w:rPr>
          <w:delText xml:space="preserve"> </w:delText>
        </w:r>
      </w:del>
      <w:ins w:id="3" w:author="谢玎珂" w:date="2025-01-08T08:17:48Z">
        <w:r>
          <w:rPr>
            <w:rFonts w:hint="eastAsia" w:ascii="Times New Roman" w:hAnsi="Times New Roman" w:eastAsia="仿宋_GB2312" w:cs="Times New Roman"/>
            <w:spacing w:val="-20"/>
            <w:sz w:val="32"/>
            <w:szCs w:val="32"/>
            <w:lang w:val="en-US" w:eastAsia="zh-CN"/>
          </w:rPr>
          <w:t>8</w:t>
        </w:r>
      </w:ins>
      <w:r>
        <w:rPr>
          <w:rFonts w:ascii="Times New Roman" w:hAnsi="Times New Roman" w:eastAsia="仿宋_GB2312" w:cs="Times New Roman"/>
          <w:spacing w:val="-20"/>
          <w:sz w:val="32"/>
          <w:szCs w:val="32"/>
        </w:rPr>
        <w:t>日印发</w:t>
      </w:r>
      <w:r>
        <w:rPr>
          <w:rFonts w:ascii="Times New Roman" w:hAnsi="Times New Roman" w:cs="Times New Roman"/>
          <w:sz w:val="32"/>
          <w:szCs w:val="32"/>
        </w:rPr>
        <w:pict>
          <v:line id="直接连接符 3" o:spid="_x0000_s1030" o:spt="20" style="position:absolute;left:0pt;margin-left:0pt;margin-top:4.2pt;height:0pt;width:441pt;z-index:251661312;mso-width-relative:page;mso-height-relative:page;" coordsize="21600,21600" o:gfxdata="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pckzzTAAAABAEAAA8AAAAAAAAAAQAgAAAAIgAAAGRycy9kb3ducmV2LnhtbFBLAQIU&#10;ABQAAAAIAIdO4kCevC7g+AEAAPMDAAAOAAAAAAAAAAEAIAAAACIBAABkcnMvZTJvRG9jLnhtbFBL&#10;BQYAAAAABgAGAFkBAACMBQAAAAA=&#10;">
            <v:path arrowok="t"/>
            <v:fill focussize="0,0"/>
            <v:stroke weight="1pt"/>
            <v:imagedata o:title=""/>
            <o:lock v:ext="edit"/>
          </v:line>
        </w:pict>
      </w:r>
      <w:r>
        <w:rPr>
          <w:rFonts w:ascii="Times New Roman" w:hAnsi="Times New Roman" w:cs="Times New Roman"/>
          <w:sz w:val="32"/>
          <w:szCs w:val="32"/>
        </w:rPr>
        <w:pict>
          <v:line id="直接连接符 5" o:spid="_x0000_s1031" o:spt="20" style="position:absolute;left:0pt;margin-left:0pt;margin-top:29.1pt;height:0pt;width:441pt;z-index:251662336;mso-width-relative:page;mso-height-relative:page;" coordsize="21600,21600" o:gfxdata="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UlKgJNMAAAAGAQAADwAAAAAAAAABACAAAAAiAAAAZHJzL2Rvd25yZXYueG1sUEsB&#10;AhQAFAAAAAgAh07iQM+Cex36AQAA8gMAAA4AAAAAAAAAAQAgAAAAIgEAAGRycy9lMm9Eb2MueG1s&#10;UEsFBgAAAAAGAAYAWQEAAI4FAAAAAA==&#10;">
            <v:path arrowok="t"/>
            <v:fill focussize="0,0"/>
            <v:stroke/>
            <v:imagedata o:title=""/>
            <o:lock v:ext="edit"/>
          </v:line>
        </w:pict>
      </w:r>
    </w:p>
    <w:p w14:paraId="45AEC434">
      <w:pPr>
        <w:jc w:val="center"/>
        <w:outlineLvl w:val="0"/>
        <w:rPr>
          <w:rFonts w:ascii="Times New Roman" w:hAnsi="Times New Roman" w:eastAsia="方正小标宋简体" w:cs="Times New Roman"/>
          <w:color w:val="0C0C0C"/>
          <w:spacing w:val="-9"/>
          <w:position w:val="-2"/>
          <w:sz w:val="36"/>
          <w:szCs w:val="36"/>
        </w:rPr>
        <w:sectPr>
          <w:footerReference r:id="rId3" w:type="default"/>
          <w:pgSz w:w="11907" w:h="16839"/>
          <w:pgMar w:top="2098" w:right="1474" w:bottom="1701" w:left="1587" w:header="0" w:footer="1531" w:gutter="0"/>
          <w:pgNumType w:fmt="numberInDash" w:start="1"/>
          <w:cols w:space="720" w:num="1"/>
          <w:titlePg/>
          <w:docGrid w:linePitch="1" w:charSpace="0"/>
        </w:sectPr>
      </w:pPr>
    </w:p>
    <w:p w14:paraId="47A19586">
      <w:pPr>
        <w:pStyle w:val="2"/>
        <w:widowControl w:val="0"/>
        <w:kinsoku/>
        <w:wordWrap w:val="0"/>
        <w:spacing w:before="0" w:after="0" w:line="240" w:lineRule="auto"/>
        <w:rPr>
          <w:color w:val="0C0C0C" w:themeColor="text1" w:themeTint="F2"/>
          <w:sz w:val="44"/>
        </w:rPr>
      </w:pPr>
      <w:r>
        <w:rPr>
          <w:rFonts w:hint="eastAsia"/>
          <w:color w:val="0C0C0C" w:themeColor="text1" w:themeTint="F2"/>
          <w:sz w:val="44"/>
        </w:rPr>
        <w:t>湖南大众传媒职业技术学院</w:t>
      </w:r>
    </w:p>
    <w:p w14:paraId="1DC0CF1C">
      <w:pPr>
        <w:pStyle w:val="2"/>
        <w:widowControl w:val="0"/>
        <w:kinsoku/>
        <w:wordWrap w:val="0"/>
        <w:spacing w:before="0" w:after="0" w:line="240" w:lineRule="auto"/>
        <w:rPr>
          <w:color w:val="0C0C0C" w:themeColor="text1" w:themeTint="F2"/>
          <w:sz w:val="44"/>
        </w:rPr>
      </w:pPr>
      <w:r>
        <w:rPr>
          <w:rFonts w:hint="eastAsia"/>
          <w:color w:val="0C0C0C" w:themeColor="text1" w:themeTint="F2"/>
          <w:sz w:val="44"/>
        </w:rPr>
        <w:t>国有资产管理办法</w:t>
      </w:r>
    </w:p>
    <w:p w14:paraId="5E17D9ED">
      <w:pPr>
        <w:widowControl w:val="0"/>
        <w:kinsoku/>
        <w:wordWrap w:val="0"/>
        <w:spacing w:line="240" w:lineRule="atLeast"/>
        <w:jc w:val="both"/>
        <w:rPr>
          <w:rFonts w:hint="eastAsia" w:ascii="仿宋_GB2312" w:hAnsi="仿宋_GB2312" w:eastAsia="仿宋_GB2312" w:cs="仿宋_GB2312"/>
          <w:color w:val="0C0C0C" w:themeColor="text1" w:themeTint="F2"/>
          <w:sz w:val="32"/>
          <w:szCs w:val="32"/>
        </w:rPr>
      </w:pPr>
    </w:p>
    <w:p w14:paraId="0718B7BF">
      <w:pPr>
        <w:pStyle w:val="3"/>
        <w:widowControl w:val="0"/>
        <w:kinsoku/>
        <w:wordWrap w:val="0"/>
        <w:rPr>
          <w:color w:val="0C0C0C" w:themeColor="text1" w:themeTint="F2"/>
          <w:sz w:val="32"/>
          <w:szCs w:val="32"/>
        </w:rPr>
      </w:pPr>
      <w:r>
        <w:rPr>
          <w:rFonts w:hint="eastAsia"/>
          <w:color w:val="0C0C0C" w:themeColor="text1" w:themeTint="F2"/>
          <w:sz w:val="32"/>
          <w:szCs w:val="32"/>
        </w:rPr>
        <w:t>第一章  总</w:t>
      </w:r>
      <w:ins w:id="4" w:author="谢玎珂" w:date="2025-01-08T08:45:10Z">
        <w:r>
          <w:rPr>
            <w:rFonts w:hint="eastAsia"/>
            <w:color w:val="0C0C0C" w:themeColor="text1" w:themeTint="F2"/>
            <w:sz w:val="32"/>
            <w:szCs w:val="32"/>
            <w:lang w:val="en-US" w:eastAsia="zh-CN"/>
          </w:rPr>
          <w:t xml:space="preserve">  </w:t>
        </w:r>
      </w:ins>
      <w:r>
        <w:rPr>
          <w:rFonts w:hint="eastAsia"/>
          <w:color w:val="0C0C0C" w:themeColor="text1" w:themeTint="F2"/>
          <w:sz w:val="32"/>
          <w:szCs w:val="32"/>
        </w:rPr>
        <w:t>则</w:t>
      </w:r>
    </w:p>
    <w:p w14:paraId="258893D6">
      <w:pPr>
        <w:widowControl w:val="0"/>
        <w:kinsoku/>
        <w:wordWrap w:val="0"/>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第一条</w:t>
      </w:r>
      <w:r>
        <w:rPr>
          <w:rFonts w:hint="eastAsia" w:ascii="仿宋_GB2312" w:hAnsi="仿宋_GB2312" w:eastAsia="仿宋_GB2312" w:cs="仿宋_GB2312"/>
          <w:color w:val="0C0C0C" w:themeColor="text1" w:themeTint="F2"/>
          <w:sz w:val="32"/>
          <w:szCs w:val="32"/>
        </w:rPr>
        <w:t xml:space="preserve">  为进一步加强学校国有资产管理，合理配置和有效使用国有资产，确保国有资产安全、完整和保值、增值，根据财政部</w:t>
      </w:r>
      <w:r>
        <w:rPr>
          <w:rFonts w:hint="eastAsia" w:ascii="仿宋_GB2312" w:hAnsi="仿宋_GB2312" w:eastAsia="仿宋_GB2312" w:cs="仿宋_GB2312"/>
          <w:sz w:val="32"/>
          <w:szCs w:val="32"/>
        </w:rPr>
        <w:t>《事业单位国有资产管理暂行办法》（财政部令第36号）、</w:t>
      </w:r>
      <w:r>
        <w:rPr>
          <w:rFonts w:hint="eastAsia" w:ascii="仿宋_GB2312" w:hAnsi="仿宋_GB2312" w:eastAsia="仿宋_GB2312" w:cs="仿宋_GB2312"/>
          <w:color w:val="0C0C0C" w:themeColor="text1" w:themeTint="F2"/>
          <w:sz w:val="32"/>
          <w:szCs w:val="32"/>
        </w:rPr>
        <w:t>《湖南省省级事业单位国有资产使用管理办法》（湘财资〔</w:t>
      </w:r>
      <w:r>
        <w:rPr>
          <w:rFonts w:ascii="仿宋_GB2312" w:hAnsi="仿宋_GB2312" w:eastAsia="仿宋_GB2312" w:cs="仿宋_GB2312"/>
          <w:color w:val="0C0C0C" w:themeColor="text1" w:themeTint="F2"/>
          <w:sz w:val="32"/>
          <w:szCs w:val="32"/>
        </w:rPr>
        <w:t>2018</w:t>
      </w:r>
      <w:r>
        <w:rPr>
          <w:rFonts w:hint="eastAsia" w:ascii="仿宋_GB2312" w:hAnsi="仿宋_GB2312" w:eastAsia="仿宋_GB2312" w:cs="仿宋_GB2312"/>
          <w:color w:val="0C0C0C" w:themeColor="text1" w:themeTint="F2"/>
          <w:sz w:val="32"/>
          <w:szCs w:val="32"/>
        </w:rPr>
        <w:t>〕</w:t>
      </w:r>
      <w:r>
        <w:rPr>
          <w:rFonts w:ascii="仿宋_GB2312" w:hAnsi="仿宋_GB2312" w:eastAsia="仿宋_GB2312" w:cs="仿宋_GB2312"/>
          <w:color w:val="0C0C0C" w:themeColor="text1" w:themeTint="F2"/>
          <w:sz w:val="32"/>
          <w:szCs w:val="32"/>
        </w:rPr>
        <w:t>22</w:t>
      </w:r>
      <w:r>
        <w:rPr>
          <w:rFonts w:hint="eastAsia" w:ascii="仿宋_GB2312" w:hAnsi="仿宋_GB2312" w:eastAsia="仿宋_GB2312" w:cs="仿宋_GB2312"/>
          <w:color w:val="0C0C0C" w:themeColor="text1" w:themeTint="F2"/>
          <w:sz w:val="32"/>
          <w:szCs w:val="32"/>
        </w:rPr>
        <w:t>号）、《湖南省省属高校国有资产管理暂行办法（试行）》（湘教发〔</w:t>
      </w:r>
      <w:r>
        <w:rPr>
          <w:rFonts w:ascii="仿宋_GB2312" w:hAnsi="仿宋_GB2312" w:eastAsia="仿宋_GB2312" w:cs="仿宋_GB2312"/>
          <w:color w:val="0C0C0C" w:themeColor="text1" w:themeTint="F2"/>
          <w:sz w:val="32"/>
          <w:szCs w:val="32"/>
        </w:rPr>
        <w:t>2020</w:t>
      </w:r>
      <w:r>
        <w:rPr>
          <w:rFonts w:hint="eastAsia" w:ascii="仿宋_GB2312" w:hAnsi="仿宋_GB2312" w:eastAsia="仿宋_GB2312" w:cs="仿宋_GB2312"/>
          <w:color w:val="0C0C0C" w:themeColor="text1" w:themeTint="F2"/>
          <w:sz w:val="32"/>
          <w:szCs w:val="32"/>
        </w:rPr>
        <w:t>〕</w:t>
      </w:r>
      <w:r>
        <w:rPr>
          <w:rFonts w:ascii="仿宋_GB2312" w:hAnsi="仿宋_GB2312" w:eastAsia="仿宋_GB2312" w:cs="仿宋_GB2312"/>
          <w:color w:val="0C0C0C" w:themeColor="text1" w:themeTint="F2"/>
          <w:sz w:val="32"/>
          <w:szCs w:val="32"/>
        </w:rPr>
        <w:t>10</w:t>
      </w:r>
      <w:r>
        <w:rPr>
          <w:rFonts w:hint="eastAsia" w:ascii="仿宋_GB2312" w:hAnsi="仿宋_GB2312" w:eastAsia="仿宋_GB2312" w:cs="仿宋_GB2312"/>
          <w:color w:val="0C0C0C" w:themeColor="text1" w:themeTint="F2"/>
          <w:sz w:val="32"/>
          <w:szCs w:val="32"/>
        </w:rPr>
        <w:t>号）、《湖南省省级行政事业单位国有资产处置管理办法》（湘财资〔</w:t>
      </w:r>
      <w:r>
        <w:rPr>
          <w:rFonts w:ascii="仿宋_GB2312" w:hAnsi="仿宋_GB2312" w:eastAsia="仿宋_GB2312" w:cs="仿宋_GB2312"/>
          <w:color w:val="0C0C0C" w:themeColor="text1" w:themeTint="F2"/>
          <w:sz w:val="32"/>
          <w:szCs w:val="32"/>
        </w:rPr>
        <w:t>2022</w:t>
      </w:r>
      <w:r>
        <w:rPr>
          <w:rFonts w:hint="eastAsia" w:ascii="仿宋_GB2312" w:hAnsi="仿宋_GB2312" w:eastAsia="仿宋_GB2312" w:cs="仿宋_GB2312"/>
          <w:color w:val="0C0C0C" w:themeColor="text1" w:themeTint="F2"/>
          <w:sz w:val="32"/>
          <w:szCs w:val="32"/>
        </w:rPr>
        <w:t>〕</w:t>
      </w:r>
      <w:r>
        <w:rPr>
          <w:rFonts w:ascii="仿宋_GB2312" w:hAnsi="仿宋_GB2312" w:eastAsia="仿宋_GB2312" w:cs="仿宋_GB2312"/>
          <w:color w:val="0C0C0C" w:themeColor="text1" w:themeTint="F2"/>
          <w:sz w:val="32"/>
          <w:szCs w:val="32"/>
        </w:rPr>
        <w:t>18</w:t>
      </w:r>
      <w:r>
        <w:rPr>
          <w:rFonts w:hint="eastAsia" w:ascii="仿宋_GB2312" w:hAnsi="仿宋_GB2312" w:eastAsia="仿宋_GB2312" w:cs="仿宋_GB2312"/>
          <w:color w:val="0C0C0C" w:themeColor="text1" w:themeTint="F2"/>
          <w:sz w:val="32"/>
          <w:szCs w:val="32"/>
        </w:rPr>
        <w:t>号）、《湖南省人民政府办公厅关于印发</w:t>
      </w:r>
      <w:r>
        <w:rPr>
          <w:rFonts w:ascii="仿宋_GB2312" w:hAnsi="仿宋_GB2312" w:eastAsia="仿宋_GB2312" w:cs="仿宋_GB2312"/>
          <w:color w:val="0C0C0C" w:themeColor="text1" w:themeTint="F2"/>
          <w:sz w:val="32"/>
          <w:szCs w:val="32"/>
        </w:rPr>
        <w:t>&lt;</w:t>
      </w:r>
      <w:r>
        <w:rPr>
          <w:rFonts w:hint="eastAsia" w:ascii="仿宋_GB2312" w:hAnsi="仿宋_GB2312" w:eastAsia="仿宋_GB2312" w:cs="仿宋_GB2312"/>
          <w:color w:val="0C0C0C" w:themeColor="text1" w:themeTint="F2"/>
          <w:sz w:val="32"/>
          <w:szCs w:val="32"/>
        </w:rPr>
        <w:t>湖南省行政事业性国有资产管理办法</w:t>
      </w:r>
      <w:r>
        <w:rPr>
          <w:rFonts w:ascii="仿宋_GB2312" w:hAnsi="仿宋_GB2312" w:eastAsia="仿宋_GB2312" w:cs="仿宋_GB2312"/>
          <w:color w:val="0C0C0C" w:themeColor="text1" w:themeTint="F2"/>
          <w:sz w:val="32"/>
          <w:szCs w:val="32"/>
        </w:rPr>
        <w:t>&gt;</w:t>
      </w:r>
      <w:r>
        <w:rPr>
          <w:rFonts w:hint="eastAsia" w:ascii="仿宋_GB2312" w:hAnsi="仿宋_GB2312" w:eastAsia="仿宋_GB2312" w:cs="仿宋_GB2312"/>
          <w:color w:val="0C0C0C" w:themeColor="text1" w:themeTint="F2"/>
          <w:sz w:val="32"/>
          <w:szCs w:val="32"/>
        </w:rPr>
        <w:t>的通知》（湘政办发〔</w:t>
      </w:r>
      <w:r>
        <w:rPr>
          <w:rFonts w:ascii="仿宋_GB2312" w:hAnsi="仿宋_GB2312" w:eastAsia="仿宋_GB2312" w:cs="仿宋_GB2312"/>
          <w:color w:val="0C0C0C" w:themeColor="text1" w:themeTint="F2"/>
          <w:sz w:val="32"/>
          <w:szCs w:val="32"/>
        </w:rPr>
        <w:t>2024</w:t>
      </w:r>
      <w:r>
        <w:rPr>
          <w:rFonts w:hint="eastAsia" w:ascii="仿宋_GB2312" w:hAnsi="仿宋_GB2312" w:eastAsia="仿宋_GB2312" w:cs="仿宋_GB2312"/>
          <w:color w:val="auto"/>
          <w:sz w:val="32"/>
          <w:szCs w:val="32"/>
          <w:rPrChange w:id="5" w:author="谢玎珂" w:date="2025-01-08T08:23:40Z">
            <w:rPr>
              <w:rFonts w:hint="eastAsia" w:ascii="仿宋_GB2312" w:hAnsi="仿宋_GB2312" w:eastAsia="仿宋_GB2312" w:cs="仿宋_GB2312"/>
              <w:color w:val="0C0C0C" w:themeColor="text1" w:themeTint="F2"/>
              <w:sz w:val="32"/>
              <w:szCs w:val="32"/>
            </w:rPr>
          </w:rPrChange>
        </w:rPr>
        <w:t>〕</w:t>
      </w:r>
      <w:r>
        <w:rPr>
          <w:rFonts w:ascii="仿宋_GB2312" w:hAnsi="仿宋_GB2312" w:eastAsia="仿宋_GB2312" w:cs="仿宋_GB2312"/>
          <w:color w:val="auto"/>
          <w:sz w:val="32"/>
          <w:szCs w:val="32"/>
          <w:rPrChange w:id="6" w:author="谢玎珂" w:date="2025-01-08T08:23:40Z">
            <w:rPr>
              <w:rFonts w:ascii="仿宋_GB2312" w:hAnsi="仿宋_GB2312" w:eastAsia="仿宋_GB2312" w:cs="仿宋_GB2312"/>
              <w:color w:val="0C0C0C" w:themeColor="text1" w:themeTint="F2"/>
              <w:sz w:val="32"/>
              <w:szCs w:val="32"/>
            </w:rPr>
          </w:rPrChange>
        </w:rPr>
        <w:t>37</w:t>
      </w:r>
      <w:r>
        <w:rPr>
          <w:rFonts w:hint="eastAsia" w:ascii="仿宋_GB2312" w:hAnsi="仿宋_GB2312" w:eastAsia="仿宋_GB2312" w:cs="仿宋_GB2312"/>
          <w:color w:val="auto"/>
          <w:sz w:val="32"/>
          <w:szCs w:val="32"/>
          <w:rPrChange w:id="7" w:author="谢玎珂" w:date="2025-01-08T08:23:40Z">
            <w:rPr>
              <w:rFonts w:hint="eastAsia" w:ascii="仿宋_GB2312" w:hAnsi="仿宋_GB2312" w:eastAsia="仿宋_GB2312" w:cs="仿宋_GB2312"/>
              <w:color w:val="0C0C0C" w:themeColor="text1" w:themeTint="F2"/>
              <w:sz w:val="32"/>
              <w:szCs w:val="32"/>
            </w:rPr>
          </w:rPrChange>
        </w:rPr>
        <w:t>号</w:t>
      </w:r>
      <w:r>
        <w:rPr>
          <w:rFonts w:hint="eastAsia" w:ascii="仿宋_GB2312" w:hAnsi="仿宋_GB2312" w:eastAsia="仿宋_GB2312" w:cs="仿宋_GB2312"/>
          <w:color w:val="auto"/>
          <w:sz w:val="32"/>
          <w:szCs w:val="32"/>
          <w:rPrChange w:id="8" w:author="谢玎珂" w:date="2025-01-08T08:23:40Z">
            <w:rPr>
              <w:rFonts w:hint="eastAsia" w:ascii="仿宋_GB2312" w:hAnsi="仿宋_GB2312" w:eastAsia="仿宋_GB2312" w:cs="仿宋_GB2312"/>
              <w:color w:val="0000FF"/>
              <w:sz w:val="32"/>
              <w:szCs w:val="32"/>
            </w:rPr>
          </w:rPrChange>
        </w:rPr>
        <w:t>）</w:t>
      </w:r>
      <w:r>
        <w:rPr>
          <w:rFonts w:hint="eastAsia" w:ascii="仿宋_GB2312" w:hAnsi="仿宋_GB2312" w:eastAsia="仿宋_GB2312" w:cs="仿宋_GB2312"/>
          <w:color w:val="auto"/>
          <w:sz w:val="32"/>
          <w:szCs w:val="32"/>
          <w:rPrChange w:id="9" w:author="谢玎珂" w:date="2025-01-08T08:23:40Z">
            <w:rPr>
              <w:rFonts w:hint="eastAsia" w:ascii="仿宋_GB2312" w:hAnsi="仿宋_GB2312" w:eastAsia="仿宋_GB2312" w:cs="仿宋_GB2312"/>
              <w:color w:val="0C0C0C" w:themeColor="text1" w:themeTint="F2"/>
              <w:sz w:val="32"/>
              <w:szCs w:val="32"/>
            </w:rPr>
          </w:rPrChange>
        </w:rPr>
        <w:t>等文件精神，</w:t>
      </w:r>
      <w:r>
        <w:rPr>
          <w:rFonts w:hint="eastAsia" w:ascii="仿宋_GB2312" w:hAnsi="仿宋_GB2312" w:eastAsia="仿宋_GB2312" w:cs="仿宋_GB2312"/>
          <w:color w:val="0C0C0C" w:themeColor="text1" w:themeTint="F2"/>
          <w:sz w:val="32"/>
          <w:szCs w:val="32"/>
        </w:rPr>
        <w:t>结合学校实际，制定本办法。</w:t>
      </w:r>
    </w:p>
    <w:p w14:paraId="1E7A50C6">
      <w:pPr>
        <w:widowControl w:val="0"/>
        <w:numPr>
          <w:ilvl w:val="255"/>
          <w:numId w:val="0"/>
        </w:numPr>
        <w:kinsoku/>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第二条</w:t>
      </w:r>
      <w:r>
        <w:rPr>
          <w:rFonts w:hint="eastAsia" w:ascii="仿宋_GB2312" w:hAnsi="仿宋_GB2312" w:eastAsia="仿宋_GB2312" w:cs="仿宋_GB2312"/>
          <w:color w:val="0C0C0C" w:themeColor="text1" w:themeTint="F2"/>
          <w:sz w:val="32"/>
          <w:szCs w:val="32"/>
        </w:rPr>
        <w:t xml:space="preserve">  本办法所指国有资产是指学校占有、使用，依法确认为国家所有，能以货币计量的各种经济资源的总称，即学校的国有（公共）财产。其表现形式为流动资产、固定资产、在建工程和无形资产及对外投资等。</w:t>
      </w:r>
    </w:p>
    <w:p w14:paraId="2E116BA4">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（一）流动资产是指可以在一年内变现或者耗用的资产，包括现金、各种存款、应收及预付款项、存货等。</w:t>
      </w:r>
    </w:p>
    <w:p w14:paraId="1979B1A4">
      <w:pPr>
        <w:pStyle w:val="23"/>
        <w:widowControl w:val="0"/>
        <w:numPr>
          <w:ilvl w:val="0"/>
          <w:numId w:val="0"/>
        </w:numPr>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二）固定资产是指使用期限超过一年，单位价值在1000元（含）以上，并在使用过程中基本保持原有物质形态的资产。单位价值虽未达到规定标准，但耐用时间在一年以上的大批同类物资，均作为固定资产管理。</w:t>
      </w:r>
      <w:r>
        <w:rPr>
          <w:rFonts w:hint="eastAsia" w:ascii="仿宋_GB2312" w:hAnsi="仿宋_GB2312" w:eastAsia="仿宋_GB2312" w:cs="仿宋_GB2312"/>
          <w:color w:val="0C0C0C" w:themeColor="text1" w:themeTint="F2"/>
          <w:spacing w:val="8"/>
          <w:sz w:val="32"/>
          <w:szCs w:val="32"/>
        </w:rPr>
        <w:t>低值易耗办公用品是指上述固定资产范畴之外且价值较低（1000元以下）的易耗损</w:t>
      </w:r>
      <w:r>
        <w:rPr>
          <w:rFonts w:hint="eastAsia" w:ascii="仿宋_GB2312" w:hAnsi="仿宋_GB2312" w:eastAsia="仿宋_GB2312" w:cs="仿宋_GB2312"/>
          <w:color w:val="0C0C0C" w:themeColor="text1" w:themeTint="F2"/>
          <w:sz w:val="32"/>
          <w:szCs w:val="32"/>
        </w:rPr>
        <w:t>办公用品</w:t>
      </w:r>
      <w:r>
        <w:rPr>
          <w:rFonts w:hint="eastAsia" w:ascii="仿宋_GB2312" w:hAnsi="仿宋_GB2312" w:eastAsia="仿宋_GB2312" w:cs="仿宋_GB2312"/>
          <w:color w:val="0C0C0C" w:themeColor="text1" w:themeTint="F2"/>
          <w:spacing w:val="8"/>
          <w:sz w:val="32"/>
          <w:szCs w:val="32"/>
        </w:rPr>
        <w:t>。</w:t>
      </w:r>
    </w:p>
    <w:p w14:paraId="6C03D15B">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（三）在建工程是指已经发生必要支出，但尚未达到交付使用状态的建设工程。</w:t>
      </w:r>
    </w:p>
    <w:p w14:paraId="45F19E3A">
      <w:pPr>
        <w:widowControl w:val="0"/>
        <w:shd w:val="clear" w:color="auto" w:fill="FFFFFF"/>
        <w:kinsoku/>
        <w:autoSpaceDE/>
        <w:autoSpaceDN/>
        <w:adjustRightInd/>
        <w:snapToGrid/>
        <w:spacing w:line="520" w:lineRule="exact"/>
        <w:ind w:firstLine="640" w:firstLineChars="200"/>
        <w:textAlignment w:val="auto"/>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（四）无形资产是指不具有实物形态而能为使用者提供某种权利的资产，包括专利权、商标权、著作权、土地使用权、非专利技术以及其他财产权利。</w:t>
      </w:r>
    </w:p>
    <w:p w14:paraId="1C8ADA52">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（五）对外投资是指学校依法利用货币资金、实物或者无形资产等方式向校办产业和校外单位的投资。</w:t>
      </w:r>
    </w:p>
    <w:p w14:paraId="168B7F5B">
      <w:pPr>
        <w:widowControl w:val="0"/>
        <w:kinsoku/>
        <w:wordWrap w:val="0"/>
        <w:spacing w:line="520" w:lineRule="exact"/>
        <w:ind w:firstLine="643" w:firstLineChars="200"/>
        <w:rPr>
          <w:ins w:id="10" w:author="谢玎珂" w:date="2025-01-08T08:45:06Z"/>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第三条</w:t>
      </w:r>
      <w:r>
        <w:rPr>
          <w:rFonts w:hint="eastAsia" w:ascii="仿宋_GB2312" w:hAnsi="仿宋_GB2312" w:eastAsia="仿宋_GB2312" w:cs="仿宋_GB2312"/>
          <w:color w:val="0C0C0C" w:themeColor="text1" w:themeTint="F2"/>
          <w:sz w:val="32"/>
          <w:szCs w:val="32"/>
        </w:rPr>
        <w:t xml:space="preserve">  学校国有资产管理应当遵行安全规范、节约高效、公开透明、权责一致的原则，实现实物管理与价值管理相统一，资产管理与预算管理、财务管理相结合。</w:t>
      </w:r>
    </w:p>
    <w:p w14:paraId="4C8ED367">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p>
    <w:p w14:paraId="1E99CFB8">
      <w:pPr>
        <w:pStyle w:val="3"/>
        <w:widowControl w:val="0"/>
        <w:kinsoku/>
        <w:spacing w:line="520" w:lineRule="exact"/>
        <w:rPr>
          <w:color w:val="0C0C0C" w:themeColor="text1" w:themeTint="F2"/>
          <w:sz w:val="32"/>
          <w:szCs w:val="32"/>
        </w:rPr>
      </w:pPr>
      <w:r>
        <w:rPr>
          <w:rFonts w:hint="eastAsia"/>
          <w:color w:val="0C0C0C" w:themeColor="text1" w:themeTint="F2"/>
          <w:sz w:val="32"/>
          <w:szCs w:val="32"/>
        </w:rPr>
        <w:t>第二章  管理机制</w:t>
      </w:r>
    </w:p>
    <w:p w14:paraId="6BA9B2D1">
      <w:pPr>
        <w:widowControl w:val="0"/>
        <w:kinsoku/>
        <w:wordWrap w:val="0"/>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第四条</w:t>
      </w:r>
      <w:r>
        <w:rPr>
          <w:rFonts w:hint="eastAsia" w:ascii="仿宋_GB2312" w:hAnsi="仿宋_GB2312" w:eastAsia="仿宋_GB2312" w:cs="仿宋_GB2312"/>
          <w:color w:val="0C0C0C" w:themeColor="text1" w:themeTint="F2"/>
          <w:sz w:val="32"/>
          <w:szCs w:val="32"/>
        </w:rPr>
        <w:t xml:space="preserve">  国有资产管理坚持“统一领导，归口管理，分级负责，责任到人”的管理原则。实行国有资产管理委员会统一领导，国有资产管理处统筹，各部门归口管理本部门所属或使用资产的三级管理机制。国有资产管理委员会主任由校长担任，分管资产、财务的校领导任副主任，成员由学校各部门负责人组成，主要职责是贯彻落实各级国有资产管理有关法规制度，研究学校资产管理重大事项，为学校资产管理提供决策意见。国有资产管理委员会办公室设在国有资产管理处，主任由国有资产管理处处长兼任，负责处理国有资产管理委员会日常工作，督促落实国有资产管理委员会的有关决议决定等。</w:t>
      </w:r>
    </w:p>
    <w:p w14:paraId="4A34531C">
      <w:pPr>
        <w:widowControl w:val="0"/>
        <w:numPr>
          <w:ilvl w:val="255"/>
          <w:numId w:val="0"/>
        </w:numPr>
        <w:kinsoku/>
        <w:wordWrap w:val="0"/>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第五条</w:t>
      </w:r>
      <w:r>
        <w:rPr>
          <w:rFonts w:hint="eastAsia" w:ascii="仿宋_GB2312" w:hAnsi="仿宋_GB2312" w:eastAsia="仿宋_GB2312" w:cs="仿宋_GB2312"/>
          <w:color w:val="0C0C0C" w:themeColor="text1" w:themeTint="F2"/>
          <w:sz w:val="32"/>
          <w:szCs w:val="32"/>
        </w:rPr>
        <w:t xml:space="preserve">  国有资产管理处是学校国有资产实物管理和业务监督的归口管理部门。主要职责是：</w:t>
      </w:r>
    </w:p>
    <w:p w14:paraId="55DF3242">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（一）组织制定学校资产管理制度，并组织实施和监督检查；</w:t>
      </w:r>
    </w:p>
    <w:p w14:paraId="5A826939">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（二）统筹学校资产购置、出租、出借、调剂、处置及日常管理和监督，保障学校资产的安全完整和有效利用；</w:t>
      </w:r>
    </w:p>
    <w:p w14:paraId="024020E3">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（三）负责学校资产记录、清查盘点、统计分析等工作，协调处理资产权属纠纷；</w:t>
      </w:r>
    </w:p>
    <w:p w14:paraId="4EF1EB2C">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（四）负责学校资产信息系统建设，对国有资产实施动态管理，监管用于经营的国有资产及其收益；</w:t>
      </w:r>
    </w:p>
    <w:p w14:paraId="71214EB6">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（五）完成领导交办的其他资产管理工作。</w:t>
      </w:r>
    </w:p>
    <w:p w14:paraId="006325F6">
      <w:pPr>
        <w:widowControl w:val="0"/>
        <w:kinsoku/>
        <w:wordWrap w:val="0"/>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 xml:space="preserve">第六条  </w:t>
      </w:r>
      <w:r>
        <w:rPr>
          <w:rFonts w:hint="eastAsia" w:ascii="仿宋_GB2312" w:hAnsi="仿宋_GB2312" w:eastAsia="仿宋_GB2312" w:cs="仿宋_GB2312"/>
          <w:color w:val="0C0C0C" w:themeColor="text1" w:themeTint="F2"/>
          <w:sz w:val="32"/>
          <w:szCs w:val="32"/>
        </w:rPr>
        <w:t>财务处负责学校流动资产、银行账户、对外投资和各类资产收益管理；负责国有资产价值管理和账务处理；组织资产配置预算申报；配合资产清查盘点。</w:t>
      </w:r>
    </w:p>
    <w:p w14:paraId="518B0533">
      <w:pPr>
        <w:widowControl w:val="0"/>
        <w:kinsoku/>
        <w:wordWrap w:val="0"/>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第七条</w:t>
      </w:r>
      <w:r>
        <w:rPr>
          <w:rFonts w:hint="eastAsia" w:ascii="仿宋_GB2312" w:hAnsi="仿宋_GB2312" w:eastAsia="仿宋_GB2312" w:cs="仿宋_GB2312"/>
          <w:color w:val="0C0C0C" w:themeColor="text1" w:themeTint="F2"/>
          <w:sz w:val="32"/>
          <w:szCs w:val="32"/>
        </w:rPr>
        <w:t xml:space="preserve">  根据学校国有资产性质和用途不同，分别确定归口管理部门，具体分工如下：</w:t>
      </w:r>
    </w:p>
    <w:p w14:paraId="73014E37">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党政办公室：负责学校注册商标（校名）、校誉、文献资料等无形资产的管理；负责学校档案的收集、保管和公用车辆管理。</w:t>
      </w:r>
    </w:p>
    <w:p w14:paraId="4A31D837">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宣传统战部：负责学校宣传设备、设施、校徽、形象标识等管理。</w:t>
      </w:r>
    </w:p>
    <w:p w14:paraId="54E7127C">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教务处：负责学校教学用房的调配和管理；负责学校开发的课程、教学标准、资源库、教材等教学成果类无形资产的管理。</w:t>
      </w:r>
    </w:p>
    <w:p w14:paraId="0CB772A5">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学生工作部：负责学生公寓用房、心理健康咨询中心的调配和管理。</w:t>
      </w:r>
    </w:p>
    <w:p w14:paraId="10AAE66E">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招生就业处</w:t>
      </w:r>
      <w:ins w:id="11" w:author="谢玎珂" w:date="2025-01-08T08:22:31Z">
        <w:r>
          <w:rPr>
            <w:rFonts w:hint="eastAsia" w:ascii="仿宋_GB2312" w:hAnsi="仿宋_GB2312" w:eastAsia="仿宋_GB2312" w:cs="仿宋_GB2312"/>
            <w:color w:val="0C0C0C" w:themeColor="text1" w:themeTint="F2"/>
            <w:sz w:val="32"/>
            <w:szCs w:val="32"/>
            <w:lang w:eastAsia="zh-CN"/>
          </w:rPr>
          <w:t>：</w:t>
        </w:r>
      </w:ins>
      <w:r>
        <w:rPr>
          <w:rFonts w:hint="eastAsia" w:ascii="仿宋_GB2312" w:hAnsi="仿宋_GB2312" w:eastAsia="仿宋_GB2312" w:cs="仿宋_GB2312"/>
          <w:color w:val="0C0C0C" w:themeColor="text1" w:themeTint="F2"/>
          <w:sz w:val="32"/>
          <w:szCs w:val="32"/>
        </w:rPr>
        <w:t>负责大学生创新创业用房的管理。</w:t>
      </w:r>
    </w:p>
    <w:p w14:paraId="48A02E82">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科研管理处：负责学校专利权、非专利技术、著作权等科研成果类无形资产的管理。</w:t>
      </w:r>
    </w:p>
    <w:p w14:paraId="08A73C5D">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保卫部：负责消防及监控设施设备等器材管理和维护。</w:t>
      </w:r>
    </w:p>
    <w:p w14:paraId="2286D1B8">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后勤基建处：负责学校建筑物、附属设施、室外构筑物及植物、食堂、校内道路等资产的管理和维护。负责在建工程的管理，按照有关规定及时办理资产及权证移交。</w:t>
      </w:r>
    </w:p>
    <w:p w14:paraId="5B151820">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实训中心：负责统筹管理学校教学实训设备设施；负责公共教学实训设备的管理和维护保养。</w:t>
      </w:r>
    </w:p>
    <w:p w14:paraId="012BAAC7">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图书馆：负责各类图书资料、电子文献资源等资产的管理。</w:t>
      </w:r>
    </w:p>
    <w:p w14:paraId="04B4BCB6">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网络安全和信息化办公室：负责学校互联网域名、IP地址、信息化设备等网络信息资源管理。</w:t>
      </w:r>
    </w:p>
    <w:p w14:paraId="1603C9C6">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体育课教学部：负责学校体育场馆、运动器材的管理。</w:t>
      </w:r>
    </w:p>
    <w:p w14:paraId="763444C4">
      <w:pPr>
        <w:widowControl w:val="0"/>
        <w:numPr>
          <w:ilvl w:val="255"/>
          <w:numId w:val="0"/>
        </w:numPr>
        <w:kinsoku/>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其他部门：按照职责和相关规章制度负责本部门的资产管理。</w:t>
      </w:r>
    </w:p>
    <w:p w14:paraId="51B84096">
      <w:pPr>
        <w:widowControl w:val="0"/>
        <w:numPr>
          <w:ilvl w:val="255"/>
          <w:numId w:val="0"/>
        </w:numPr>
        <w:kinsoku/>
        <w:autoSpaceDE/>
        <w:autoSpaceDN/>
        <w:spacing w:line="520" w:lineRule="exact"/>
        <w:ind w:firstLine="643" w:firstLineChars="200"/>
        <w:jc w:val="both"/>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第八条</w:t>
      </w:r>
      <w:r>
        <w:rPr>
          <w:rFonts w:hint="eastAsia" w:ascii="仿宋_GB2312" w:hAnsi="仿宋_GB2312" w:eastAsia="仿宋_GB2312" w:cs="仿宋_GB2312"/>
          <w:color w:val="0C0C0C" w:themeColor="text1" w:themeTint="F2"/>
          <w:sz w:val="32"/>
          <w:szCs w:val="32"/>
        </w:rPr>
        <w:t xml:space="preserve">  学校各部门负责对其使用和归口管理的资产进行管理，部门负责人为本部门所有资产管理的第一责任人，应安排专职或兼职人员负责本部门资产日常管理工作。资产使用人为其所使用资产管理的直接责任人。各部门主要职责是：</w:t>
      </w:r>
    </w:p>
    <w:p w14:paraId="5A75086F">
      <w:pPr>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（一）组织落实学校国有资产管理制度；建立健全本部门资产保管、领用、使用、维护等管理机制，明确资产使用人和管理人的职责；配合国有资产管理处对本部门资产使用及管理情况进行核查等。</w:t>
      </w:r>
    </w:p>
    <w:p w14:paraId="1753898C">
      <w:pPr>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（二）负责本部门国有资产的购置论证、申购、登记入库、变动、调拨、盘点、清查，申请报废、报损等工作。</w:t>
      </w:r>
    </w:p>
    <w:p w14:paraId="6BF9E28E">
      <w:pPr>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（三）建立健全本部门资产管理台账；对精密贵重以及容易发生安全事故的仪器设备制定具体操作规程，并上墙明示；做好资产的防火、防盗、防暴、防潮、防尘、防锈、防蛀等日常管理，确保资产安全完好。</w:t>
      </w:r>
    </w:p>
    <w:p w14:paraId="14A51DDA">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（四）做好本部门人员调动、离退休、辞职等变动时资产交接和变更手续。</w:t>
      </w:r>
    </w:p>
    <w:p w14:paraId="76123573">
      <w:pPr>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（五）定期检查资产状态、台账，确保账、物、卡一致；及时向归口管理部门申请资产维修、调剂、更新、报废等。</w:t>
      </w:r>
    </w:p>
    <w:p w14:paraId="7E635ABC">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（六）完成学校交办的其他资产管理工作。</w:t>
      </w:r>
    </w:p>
    <w:p w14:paraId="70DA5FE4">
      <w:pPr>
        <w:pStyle w:val="3"/>
        <w:widowControl w:val="0"/>
        <w:kinsoku/>
        <w:spacing w:line="520" w:lineRule="exact"/>
        <w:rPr>
          <w:ins w:id="12" w:author="谢玎珂" w:date="2025-01-08T08:45:17Z"/>
          <w:rFonts w:hint="eastAsia"/>
          <w:color w:val="0C0C0C" w:themeColor="text1" w:themeTint="F2"/>
          <w:sz w:val="32"/>
          <w:szCs w:val="32"/>
        </w:rPr>
      </w:pPr>
    </w:p>
    <w:p w14:paraId="2CAEFCD3">
      <w:pPr>
        <w:pStyle w:val="3"/>
        <w:widowControl w:val="0"/>
        <w:kinsoku/>
        <w:spacing w:line="520" w:lineRule="exact"/>
        <w:rPr>
          <w:color w:val="0C0C0C" w:themeColor="text1" w:themeTint="F2"/>
          <w:sz w:val="32"/>
          <w:szCs w:val="32"/>
        </w:rPr>
      </w:pPr>
      <w:r>
        <w:rPr>
          <w:rFonts w:hint="eastAsia"/>
          <w:color w:val="0C0C0C" w:themeColor="text1" w:themeTint="F2"/>
          <w:sz w:val="32"/>
          <w:szCs w:val="32"/>
        </w:rPr>
        <w:t>第三章  资产配置管理</w:t>
      </w:r>
    </w:p>
    <w:p w14:paraId="5E8A34EB">
      <w:pPr>
        <w:widowControl w:val="0"/>
        <w:kinsoku/>
        <w:wordWrap w:val="0"/>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第九条</w:t>
      </w:r>
      <w:r>
        <w:rPr>
          <w:rFonts w:hint="eastAsia" w:ascii="仿宋_GB2312" w:hAnsi="仿宋_GB2312" w:eastAsia="仿宋_GB2312" w:cs="仿宋_GB2312"/>
          <w:color w:val="0C0C0C" w:themeColor="text1" w:themeTint="F2"/>
          <w:sz w:val="32"/>
          <w:szCs w:val="32"/>
        </w:rPr>
        <w:t xml:space="preserve">  国有资产配置是指学校根据事业发展需要，按照国家有关法律法规和规章制度规定的程序和要求，通过购置、调剂及接受捐赠等方式配备资产的行为。</w:t>
      </w:r>
    </w:p>
    <w:p w14:paraId="04402DCB">
      <w:pPr>
        <w:widowControl w:val="0"/>
        <w:kinsoku/>
        <w:wordWrap w:val="0"/>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第十条</w:t>
      </w:r>
      <w:r>
        <w:rPr>
          <w:rFonts w:hint="eastAsia" w:ascii="仿宋_GB2312" w:hAnsi="仿宋_GB2312" w:eastAsia="仿宋_GB2312" w:cs="仿宋_GB2312"/>
          <w:color w:val="0C0C0C" w:themeColor="text1" w:themeTint="F2"/>
          <w:sz w:val="32"/>
          <w:szCs w:val="32"/>
        </w:rPr>
        <w:t xml:space="preserve">  国有资产配置应遵循满足需求、科学论证、厉行节约、合理配置的原则从严控制；办公设备设施的配置严格按《湖南省省级行政事业单位通用办公设备和办公家具配置限额标准》等规定执行。</w:t>
      </w:r>
    </w:p>
    <w:p w14:paraId="7367B85A">
      <w:pPr>
        <w:widowControl w:val="0"/>
        <w:kinsoku/>
        <w:autoSpaceDE/>
        <w:autoSpaceDN/>
        <w:adjustRightInd/>
        <w:snapToGrid/>
        <w:spacing w:line="520" w:lineRule="exact"/>
        <w:ind w:firstLine="643" w:firstLineChars="200"/>
        <w:textAlignment w:val="auto"/>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第十一条</w:t>
      </w:r>
      <w:r>
        <w:rPr>
          <w:rFonts w:hint="eastAsia" w:ascii="仿宋_GB2312" w:hAnsi="仿宋_GB2312" w:eastAsia="仿宋_GB2312" w:cs="仿宋_GB2312"/>
          <w:color w:val="0C0C0C" w:themeColor="text1" w:themeTint="F2"/>
          <w:sz w:val="32"/>
          <w:szCs w:val="32"/>
        </w:rPr>
        <w:t xml:space="preserve">  学校资产配置程序按学校相关规定执行。</w:t>
      </w:r>
    </w:p>
    <w:p w14:paraId="55B7B2BF">
      <w:pPr>
        <w:widowControl w:val="0"/>
        <w:kinsoku/>
        <w:wordWrap w:val="0"/>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第十二条</w:t>
      </w:r>
      <w:r>
        <w:rPr>
          <w:rFonts w:hint="eastAsia" w:ascii="仿宋_GB2312" w:hAnsi="仿宋_GB2312" w:eastAsia="仿宋_GB2312" w:cs="仿宋_GB2312"/>
          <w:color w:val="0C0C0C" w:themeColor="text1" w:themeTint="F2"/>
          <w:sz w:val="32"/>
          <w:szCs w:val="32"/>
        </w:rPr>
        <w:t xml:space="preserve">  接受捐赠或盘盈的固定资产，由国有资产管理处和使用部门共同组织验收并办理入账手续，其中，捐赠资产按照捐赠约定的用途使用，没有约定用途的，统筹安排使用。</w:t>
      </w:r>
    </w:p>
    <w:p w14:paraId="2306C96E">
      <w:pPr>
        <w:pStyle w:val="3"/>
        <w:widowControl w:val="0"/>
        <w:kinsoku/>
        <w:spacing w:line="520" w:lineRule="exact"/>
        <w:rPr>
          <w:ins w:id="13" w:author="谢玎珂" w:date="2025-01-08T08:45:21Z"/>
          <w:rFonts w:hint="eastAsia"/>
          <w:color w:val="0C0C0C" w:themeColor="text1" w:themeTint="F2"/>
          <w:sz w:val="32"/>
          <w:szCs w:val="32"/>
        </w:rPr>
      </w:pPr>
    </w:p>
    <w:p w14:paraId="6DF21286">
      <w:pPr>
        <w:pStyle w:val="3"/>
        <w:widowControl w:val="0"/>
        <w:kinsoku/>
        <w:spacing w:line="520" w:lineRule="exact"/>
        <w:rPr>
          <w:color w:val="0C0C0C" w:themeColor="text1" w:themeTint="F2"/>
          <w:sz w:val="32"/>
          <w:szCs w:val="32"/>
        </w:rPr>
      </w:pPr>
      <w:r>
        <w:rPr>
          <w:rFonts w:hint="eastAsia"/>
          <w:color w:val="0C0C0C" w:themeColor="text1" w:themeTint="F2"/>
          <w:sz w:val="32"/>
          <w:szCs w:val="32"/>
        </w:rPr>
        <w:t>第四章  资产使用管理</w:t>
      </w:r>
    </w:p>
    <w:p w14:paraId="3525DE56">
      <w:pPr>
        <w:widowControl w:val="0"/>
        <w:kinsoku/>
        <w:autoSpaceDE/>
        <w:autoSpaceDN/>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第十三条</w:t>
      </w:r>
      <w:r>
        <w:rPr>
          <w:rFonts w:hint="eastAsia" w:ascii="仿宋_GB2312" w:hAnsi="仿宋_GB2312" w:eastAsia="仿宋_GB2312" w:cs="仿宋_GB2312"/>
          <w:color w:val="0C0C0C" w:themeColor="text1" w:themeTint="F2"/>
          <w:sz w:val="32"/>
          <w:szCs w:val="32"/>
        </w:rPr>
        <w:t xml:space="preserve">  学校国有资产的使用包括自用和对外投资、出租、出借等方式。学校国有资产使用应首先保证学校教育事业发展的需要。</w:t>
      </w:r>
    </w:p>
    <w:p w14:paraId="16A3A020">
      <w:pPr>
        <w:widowControl w:val="0"/>
        <w:kinsoku/>
        <w:autoSpaceDE/>
        <w:autoSpaceDN/>
        <w:spacing w:line="520" w:lineRule="exact"/>
        <w:ind w:firstLine="643" w:firstLineChars="200"/>
        <w:rPr>
          <w:rFonts w:hint="eastAsia" w:ascii="仿宋" w:hAnsi="仿宋" w:eastAsia="仿宋" w:cs="仿宋"/>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第十四条</w:t>
      </w:r>
      <w:r>
        <w:rPr>
          <w:rFonts w:hint="eastAsia" w:ascii="仿宋_GB2312" w:hAnsi="仿宋_GB2312" w:eastAsia="仿宋_GB2312" w:cs="仿宋_GB2312"/>
          <w:color w:val="0C0C0C" w:themeColor="text1" w:themeTint="F2"/>
          <w:sz w:val="32"/>
          <w:szCs w:val="32"/>
        </w:rPr>
        <w:t xml:space="preserve">  任何单位和个人严禁利用学校占有和使用的国有资产用于抵押、质押和担保。国家另有规定的，从其规定。</w:t>
      </w:r>
    </w:p>
    <w:p w14:paraId="49CCADD2">
      <w:pPr>
        <w:pStyle w:val="4"/>
        <w:widowControl w:val="0"/>
        <w:kinsoku/>
        <w:spacing w:line="520" w:lineRule="exact"/>
        <w:rPr>
          <w:rFonts w:hint="eastAsia" w:ascii="方正楷体_GB2312" w:hAnsi="方正楷体_GB2312" w:eastAsia="方正楷体_GB2312" w:cs="方正楷体_GB2312"/>
          <w:b/>
          <w:bCs w:val="0"/>
          <w:color w:val="0C0C0C" w:themeColor="text1" w:themeTint="F2"/>
          <w:sz w:val="32"/>
          <w:szCs w:val="32"/>
        </w:rPr>
      </w:pPr>
      <w:r>
        <w:rPr>
          <w:rFonts w:hint="eastAsia" w:ascii="方正楷体_GB2312" w:hAnsi="方正楷体_GB2312" w:eastAsia="方正楷体_GB2312" w:cs="方正楷体_GB2312"/>
          <w:b/>
          <w:bCs w:val="0"/>
          <w:color w:val="0C0C0C" w:themeColor="text1" w:themeTint="F2"/>
          <w:sz w:val="32"/>
          <w:szCs w:val="32"/>
        </w:rPr>
        <w:t>第一节  自用资产管理</w:t>
      </w:r>
    </w:p>
    <w:p w14:paraId="1EC8FF43">
      <w:pPr>
        <w:widowControl w:val="0"/>
        <w:kinsoku/>
        <w:spacing w:line="520" w:lineRule="exact"/>
        <w:ind w:firstLine="643" w:firstLineChars="200"/>
        <w:rPr>
          <w:rFonts w:hint="eastAsia" w:ascii="仿宋_GB2312" w:hAnsi="仿宋_GB2312" w:eastAsia="仿宋_GB2312" w:cs="仿宋_GB2312"/>
          <w:b/>
          <w:bCs/>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 xml:space="preserve">第十五条  </w:t>
      </w:r>
      <w:r>
        <w:rPr>
          <w:rFonts w:hint="eastAsia" w:ascii="仿宋_GB2312" w:hAnsi="仿宋_GB2312" w:eastAsia="仿宋_GB2312" w:cs="仿宋_GB2312"/>
          <w:color w:val="0C0C0C" w:themeColor="text1" w:themeTint="F2"/>
          <w:sz w:val="32"/>
          <w:szCs w:val="32"/>
        </w:rPr>
        <w:t>学校自用资产管理严格落实资产入库登记、领用交回、清查盘点、损失责任追究等制度。</w:t>
      </w:r>
    </w:p>
    <w:p w14:paraId="295235BC">
      <w:pPr>
        <w:widowControl w:val="0"/>
        <w:kinsoku/>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第十六条</w:t>
      </w:r>
      <w:r>
        <w:rPr>
          <w:rFonts w:hint="eastAsia" w:ascii="仿宋_GB2312" w:hAnsi="仿宋_GB2312" w:eastAsia="仿宋_GB2312" w:cs="仿宋_GB2312"/>
          <w:color w:val="0C0C0C" w:themeColor="text1" w:themeTint="F2"/>
          <w:sz w:val="32"/>
          <w:szCs w:val="32"/>
        </w:rPr>
        <w:t xml:space="preserve">  对通过购置、置换、接受捐赠、无偿划拨等方式获得的资产，各使用部门（资产归口管理部门）应严把数量关和质量关，验收合格后办理登记入库手续，在资产管理信息系统中进行资产明细登记，建立资产实物明细账，财务处应根据资产的相关价值凭证或证明文件，及时进行资产价值的账务处理。</w:t>
      </w:r>
    </w:p>
    <w:p w14:paraId="5772E797">
      <w:pPr>
        <w:widowControl w:val="0"/>
        <w:kinsoku/>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第十七条</w:t>
      </w:r>
      <w:r>
        <w:rPr>
          <w:rFonts w:hint="eastAsia" w:ascii="仿宋_GB2312" w:hAnsi="仿宋_GB2312" w:eastAsia="仿宋_GB2312" w:cs="仿宋_GB2312"/>
          <w:color w:val="0C0C0C" w:themeColor="text1" w:themeTint="F2"/>
          <w:sz w:val="32"/>
          <w:szCs w:val="32"/>
        </w:rPr>
        <w:t xml:space="preserve">  各部门资产实物明细账应全面动态反映资产的领用、交回、占用情况。资产领用应当建立内部审批制度。资产出库，保管人员应及时登记，明确使用人和管理人。使用人员离职、调动、退休时，所用资产必须按规定交回，并在资产管理信息系统中及时变更卡片信息。</w:t>
      </w:r>
    </w:p>
    <w:p w14:paraId="3CA23130">
      <w:pPr>
        <w:spacing w:line="520" w:lineRule="atLeast"/>
        <w:ind w:firstLine="643" w:firstLineChars="200"/>
        <w:rPr>
          <w:rFonts w:hint="eastAsia" w:ascii="仿宋" w:hAnsi="仿宋" w:eastAsia="仿宋" w:cs="仿宋"/>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第十八条</w:t>
      </w:r>
      <w:r>
        <w:rPr>
          <w:rFonts w:hint="eastAsia" w:ascii="仿宋_GB2312" w:hAnsi="仿宋_GB2312" w:eastAsia="仿宋_GB2312" w:cs="仿宋_GB2312"/>
          <w:color w:val="0C0C0C" w:themeColor="text1" w:themeTint="F2"/>
          <w:sz w:val="32"/>
          <w:szCs w:val="32"/>
        </w:rPr>
        <w:t xml:space="preserve">  违反资产管理规定，未履行或未正确履行职责，造成学校资产损失的，经调查核实和责任认定，应当追究当事人责任。发生资产损坏、丢失事故，当事人或发现人要立即报告部门负责人、国有资产管理处，属于被盗事故的，应立即向公安机关报案，并保护好现场。部门负责人要立即组织人员查明原因，分清责任，提出赔偿处理意见，按规定权限报批。</w:t>
      </w:r>
    </w:p>
    <w:p w14:paraId="28CA8F1B">
      <w:pPr>
        <w:pStyle w:val="4"/>
        <w:widowControl w:val="0"/>
        <w:kinsoku/>
        <w:spacing w:line="520" w:lineRule="exact"/>
        <w:rPr>
          <w:rFonts w:hint="eastAsia" w:ascii="方正楷体_GB2312" w:hAnsi="方正楷体_GB2312" w:eastAsia="方正楷体_GB2312" w:cs="方正楷体_GB2312"/>
          <w:b/>
          <w:bCs w:val="0"/>
          <w:color w:val="0C0C0C" w:themeColor="text1" w:themeTint="F2"/>
          <w:sz w:val="32"/>
          <w:szCs w:val="32"/>
        </w:rPr>
      </w:pPr>
      <w:bookmarkStart w:id="0" w:name="_Toc5109"/>
      <w:r>
        <w:rPr>
          <w:rFonts w:hint="eastAsia" w:ascii="方正楷体_GB2312" w:hAnsi="方正楷体_GB2312" w:eastAsia="方正楷体_GB2312" w:cs="方正楷体_GB2312"/>
          <w:b/>
          <w:bCs w:val="0"/>
          <w:color w:val="0C0C0C" w:themeColor="text1" w:themeTint="F2"/>
          <w:sz w:val="32"/>
          <w:szCs w:val="32"/>
        </w:rPr>
        <w:t>第二节  资产出租出借管理</w:t>
      </w:r>
      <w:bookmarkEnd w:id="0"/>
    </w:p>
    <w:p w14:paraId="1DCDCDC1">
      <w:pPr>
        <w:widowControl w:val="0"/>
        <w:kinsoku/>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第十九条</w:t>
      </w:r>
      <w:r>
        <w:rPr>
          <w:rFonts w:hint="eastAsia" w:ascii="仿宋_GB2312" w:hAnsi="仿宋_GB2312" w:eastAsia="仿宋_GB2312" w:cs="仿宋_GB2312"/>
          <w:color w:val="0C0C0C" w:themeColor="text1" w:themeTint="F2"/>
          <w:sz w:val="32"/>
          <w:szCs w:val="32"/>
        </w:rPr>
        <w:t xml:space="preserve">  学校国有资产出租出借须以不影响学校正常的教学生活秩序为前提，且应按规定程序和权限履行审批与报备手续，涉及“三重一大”事项的，按学校“三重一大”决策程序执行。</w:t>
      </w:r>
    </w:p>
    <w:p w14:paraId="4A368E29">
      <w:pPr>
        <w:pStyle w:val="10"/>
        <w:widowControl w:val="0"/>
        <w:shd w:val="clear" w:color="auto" w:fill="FFFFFF"/>
        <w:kinsoku/>
        <w:spacing w:beforeAutospacing="0" w:afterAutospacing="0"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第二十条</w:t>
      </w:r>
      <w:r>
        <w:rPr>
          <w:rFonts w:hint="eastAsia" w:ascii="仿宋_GB2312" w:hAnsi="仿宋_GB2312" w:eastAsia="仿宋_GB2312" w:cs="仿宋_GB2312"/>
          <w:color w:val="0C0C0C" w:themeColor="text1" w:themeTint="F2"/>
          <w:sz w:val="32"/>
          <w:szCs w:val="32"/>
        </w:rPr>
        <w:t xml:space="preserve">  学校资产出租出借管理按《湖南省省级行政事业单位国有资产使用管理办法》和学校《固定资产出租、出借管理办法》等相关规定执行。</w:t>
      </w:r>
    </w:p>
    <w:p w14:paraId="1101EA72">
      <w:pPr>
        <w:pStyle w:val="4"/>
        <w:widowControl w:val="0"/>
        <w:kinsoku/>
        <w:spacing w:line="520" w:lineRule="exact"/>
        <w:rPr>
          <w:rFonts w:hint="eastAsia" w:ascii="方正楷体_GB2312" w:hAnsi="方正楷体_GB2312" w:eastAsia="方正楷体_GB2312" w:cs="方正楷体_GB2312"/>
          <w:b/>
          <w:bCs w:val="0"/>
          <w:color w:val="0C0C0C" w:themeColor="text1" w:themeTint="F2"/>
          <w:sz w:val="32"/>
          <w:szCs w:val="32"/>
        </w:rPr>
      </w:pPr>
      <w:r>
        <w:rPr>
          <w:rFonts w:hint="eastAsia" w:ascii="方正楷体_GB2312" w:hAnsi="方正楷体_GB2312" w:eastAsia="方正楷体_GB2312" w:cs="方正楷体_GB2312"/>
          <w:b/>
          <w:bCs w:val="0"/>
          <w:color w:val="0C0C0C" w:themeColor="text1" w:themeTint="F2"/>
          <w:sz w:val="32"/>
          <w:szCs w:val="32"/>
        </w:rPr>
        <w:t>第三节  资产对外投资管理</w:t>
      </w:r>
    </w:p>
    <w:p w14:paraId="429A5669">
      <w:pPr>
        <w:widowControl w:val="0"/>
        <w:kinsoku/>
        <w:wordWrap w:val="0"/>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第二十一条</w:t>
      </w:r>
      <w:r>
        <w:rPr>
          <w:rFonts w:hint="eastAsia" w:ascii="仿宋_GB2312" w:hAnsi="仿宋_GB2312" w:eastAsia="仿宋_GB2312" w:cs="仿宋_GB2312"/>
          <w:color w:val="0C0C0C" w:themeColor="text1" w:themeTint="F2"/>
          <w:sz w:val="32"/>
          <w:szCs w:val="32"/>
        </w:rPr>
        <w:t xml:space="preserve">  学校对外投资按《湖南省财政厅关于印发〈湖南省省级行政事业单位国有资产使用管理办法〉的通知》（湘财资〔2018〕22号）、《湖南省人民政府办公厅关于印发&lt;湖南省行政事业性国有资产管理办法&gt;的通知》（湘政办发〔2024〕37号）执行。学校利用国有资产对外投资或对原控股、参股公司增加股份的，应在维持本校事业正常发展、保证完成事业任务的前提下，进行必要的可行性论证，由校党委研究决定，并报上级主管部门和省财政厅审批。</w:t>
      </w:r>
    </w:p>
    <w:p w14:paraId="5342C37E">
      <w:pPr>
        <w:pStyle w:val="4"/>
        <w:widowControl w:val="0"/>
        <w:kinsoku/>
        <w:spacing w:line="520" w:lineRule="exact"/>
        <w:rPr>
          <w:rFonts w:hint="eastAsia" w:ascii="方正楷体_GB2312" w:hAnsi="方正楷体_GB2312" w:eastAsia="方正楷体_GB2312" w:cs="方正楷体_GB2312"/>
          <w:b/>
          <w:bCs w:val="0"/>
          <w:color w:val="0C0C0C" w:themeColor="text1" w:themeTint="F2"/>
          <w:sz w:val="32"/>
          <w:szCs w:val="32"/>
        </w:rPr>
      </w:pPr>
      <w:r>
        <w:rPr>
          <w:rFonts w:hint="eastAsia" w:ascii="方正楷体_GB2312" w:hAnsi="方正楷体_GB2312" w:eastAsia="方正楷体_GB2312" w:cs="方正楷体_GB2312"/>
          <w:b/>
          <w:bCs w:val="0"/>
          <w:color w:val="0C0C0C" w:themeColor="text1" w:themeTint="F2"/>
          <w:sz w:val="32"/>
          <w:szCs w:val="32"/>
        </w:rPr>
        <w:t>第四节  无形资产管理</w:t>
      </w:r>
    </w:p>
    <w:p w14:paraId="73C96CFC">
      <w:pPr>
        <w:widowControl w:val="0"/>
        <w:kinsoku/>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第二十二条</w:t>
      </w:r>
      <w:r>
        <w:rPr>
          <w:rFonts w:hint="eastAsia" w:ascii="仿宋_GB2312" w:hAnsi="仿宋_GB2312" w:eastAsia="仿宋_GB2312" w:cs="仿宋_GB2312"/>
          <w:color w:val="0C0C0C" w:themeColor="text1" w:themeTint="F2"/>
          <w:sz w:val="32"/>
          <w:szCs w:val="32"/>
        </w:rPr>
        <w:t xml:space="preserve">  </w:t>
      </w:r>
      <w:r>
        <w:rPr>
          <w:rFonts w:hint="eastAsia" w:ascii="仿宋_GB2312" w:hAnsi="仿宋_GB2312" w:eastAsia="仿宋_GB2312" w:cs="仿宋_GB2312"/>
          <w:sz w:val="32"/>
          <w:szCs w:val="32"/>
        </w:rPr>
        <w:t>学校无形资产计价及摊销等管理按《政府会计准则第4号—无形资产》等相关规定执行。</w:t>
      </w:r>
      <w:r>
        <w:rPr>
          <w:rFonts w:hint="eastAsia" w:ascii="仿宋_GB2312" w:hAnsi="仿宋_GB2312" w:eastAsia="仿宋_GB2312" w:cs="仿宋_GB2312"/>
          <w:color w:val="0C0C0C" w:themeColor="text1" w:themeTint="F2"/>
          <w:sz w:val="32"/>
          <w:szCs w:val="32"/>
        </w:rPr>
        <w:t>各归口管理部门要加强对校名、校标、品牌、商标、专利、专有技术、土地使用权、软件、音视频资料等无形资产的管理，落实无形资产管理责任；及时办理无形资产入账手续，强化无形资产的产权保护、开发、利用、转让与收益分配的规范管理与检查监督。</w:t>
      </w:r>
    </w:p>
    <w:p w14:paraId="3D0BB4AC">
      <w:pPr>
        <w:pStyle w:val="4"/>
        <w:widowControl w:val="0"/>
        <w:kinsoku/>
        <w:spacing w:line="520" w:lineRule="exact"/>
        <w:rPr>
          <w:rFonts w:hint="eastAsia" w:ascii="方正楷体_GB2312" w:hAnsi="方正楷体_GB2312" w:eastAsia="方正楷体_GB2312" w:cs="方正楷体_GB2312"/>
          <w:b/>
          <w:bCs w:val="0"/>
          <w:color w:val="0C0C0C" w:themeColor="text1" w:themeTint="F2"/>
        </w:rPr>
      </w:pPr>
      <w:r>
        <w:rPr>
          <w:rFonts w:hint="eastAsia" w:ascii="方正楷体_GB2312" w:hAnsi="方正楷体_GB2312" w:eastAsia="方正楷体_GB2312" w:cs="方正楷体_GB2312"/>
          <w:b/>
          <w:bCs w:val="0"/>
          <w:color w:val="0C0C0C" w:themeColor="text1" w:themeTint="F2"/>
        </w:rPr>
        <w:t>第五节  资产使用收入管理</w:t>
      </w:r>
    </w:p>
    <w:p w14:paraId="00B64C1D">
      <w:pPr>
        <w:widowControl w:val="0"/>
        <w:kinsoku/>
        <w:autoSpaceDE/>
        <w:autoSpaceDN/>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第二十三条</w:t>
      </w:r>
      <w:r>
        <w:rPr>
          <w:rFonts w:hint="eastAsia" w:ascii="仿宋_GB2312" w:hAnsi="仿宋_GB2312" w:eastAsia="仿宋_GB2312" w:cs="仿宋_GB2312"/>
          <w:color w:val="0C0C0C" w:themeColor="text1" w:themeTint="F2"/>
          <w:sz w:val="32"/>
          <w:szCs w:val="32"/>
        </w:rPr>
        <w:t xml:space="preserve">  学校按规定取得的资产使用收入，应当按照政府非税收入管理和“收支两条线”的有关规定上缴省财政；学校利用国有资产对外投资取得的收益，应当按有关规定纳入单位财务收支预算，统一核算、统一管理，自觉接受财政、审计、监察等部门的监督。</w:t>
      </w:r>
    </w:p>
    <w:p w14:paraId="56E6BA9E">
      <w:pPr>
        <w:pStyle w:val="3"/>
        <w:widowControl w:val="0"/>
        <w:kinsoku/>
        <w:spacing w:line="520" w:lineRule="exact"/>
        <w:rPr>
          <w:ins w:id="14" w:author="谢玎珂" w:date="2025-01-08T08:45:34Z"/>
          <w:rFonts w:hint="eastAsia"/>
          <w:color w:val="0C0C0C" w:themeColor="text1" w:themeTint="F2"/>
          <w:sz w:val="32"/>
          <w:szCs w:val="32"/>
        </w:rPr>
      </w:pPr>
    </w:p>
    <w:p w14:paraId="032EE436">
      <w:pPr>
        <w:pStyle w:val="3"/>
        <w:widowControl w:val="0"/>
        <w:kinsoku/>
        <w:spacing w:line="520" w:lineRule="exact"/>
        <w:rPr>
          <w:color w:val="0C0C0C" w:themeColor="text1" w:themeTint="F2"/>
          <w:sz w:val="32"/>
          <w:szCs w:val="32"/>
        </w:rPr>
      </w:pPr>
      <w:r>
        <w:rPr>
          <w:rFonts w:hint="eastAsia"/>
          <w:color w:val="0C0C0C" w:themeColor="text1" w:themeTint="F2"/>
          <w:sz w:val="32"/>
          <w:szCs w:val="32"/>
        </w:rPr>
        <w:t>第五章  资产处置管理</w:t>
      </w:r>
    </w:p>
    <w:p w14:paraId="250A7CFD">
      <w:pPr>
        <w:widowControl w:val="0"/>
        <w:numPr>
          <w:ilvl w:val="255"/>
          <w:numId w:val="0"/>
        </w:numPr>
        <w:kinsoku/>
        <w:autoSpaceDE/>
        <w:autoSpaceDN/>
        <w:spacing w:line="520" w:lineRule="exact"/>
        <w:ind w:firstLine="643" w:firstLineChars="200"/>
        <w:textAlignment w:val="auto"/>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第二十四条</w:t>
      </w:r>
      <w:r>
        <w:rPr>
          <w:rFonts w:hint="eastAsia" w:ascii="仿宋_GB2312" w:hAnsi="仿宋_GB2312" w:eastAsia="仿宋_GB2312" w:cs="仿宋_GB2312"/>
          <w:color w:val="0C0C0C" w:themeColor="text1" w:themeTint="F2"/>
          <w:sz w:val="32"/>
          <w:szCs w:val="32"/>
        </w:rPr>
        <w:t xml:space="preserve">  资产处置是指学校对占有、使用、控制的各类国有资产进行产权转移或者核销的行为。处置方式包括无偿转让、有偿转让、</w:t>
      </w:r>
      <w:r>
        <w:rPr>
          <w:rFonts w:hint="eastAsia" w:ascii="仿宋_GB2312" w:hAnsi="仿宋_GB2312" w:eastAsia="仿宋_GB2312" w:cs="仿宋_GB2312"/>
          <w:color w:val="0C0C0C" w:themeColor="text1" w:themeTint="F2"/>
          <w:spacing w:val="8"/>
          <w:sz w:val="32"/>
          <w:szCs w:val="32"/>
          <w:shd w:val="clear" w:color="auto" w:fill="FFFFFF"/>
        </w:rPr>
        <w:t>对外捐赠、</w:t>
      </w:r>
      <w:r>
        <w:rPr>
          <w:rFonts w:hint="eastAsia" w:ascii="仿宋_GB2312" w:hAnsi="仿宋_GB2312" w:eastAsia="仿宋_GB2312" w:cs="仿宋_GB2312"/>
          <w:color w:val="0C0C0C" w:themeColor="text1" w:themeTint="F2"/>
          <w:sz w:val="32"/>
          <w:szCs w:val="32"/>
        </w:rPr>
        <w:t>置换、报废、报</w:t>
      </w:r>
      <w:r>
        <w:rPr>
          <w:rFonts w:hint="eastAsia" w:ascii="仿宋_GB2312" w:hAnsi="仿宋_GB2312" w:eastAsia="仿宋_GB2312" w:cs="仿宋_GB2312"/>
          <w:color w:val="0C0C0C" w:themeColor="text1" w:themeTint="F2"/>
          <w:spacing w:val="8"/>
          <w:sz w:val="32"/>
          <w:szCs w:val="32"/>
          <w:shd w:val="clear" w:color="auto" w:fill="FFFFFF"/>
        </w:rPr>
        <w:t>损</w:t>
      </w:r>
      <w:r>
        <w:rPr>
          <w:rFonts w:hint="eastAsia" w:ascii="仿宋_GB2312" w:hAnsi="仿宋_GB2312" w:eastAsia="仿宋_GB2312" w:cs="仿宋_GB2312"/>
          <w:color w:val="0C0C0C" w:themeColor="text1" w:themeTint="F2"/>
          <w:sz w:val="32"/>
          <w:szCs w:val="32"/>
        </w:rPr>
        <w:t>等。</w:t>
      </w:r>
    </w:p>
    <w:p w14:paraId="2B800530">
      <w:pPr>
        <w:widowControl w:val="0"/>
        <w:kinsoku/>
        <w:wordWrap w:val="0"/>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第二十五条</w:t>
      </w:r>
      <w:r>
        <w:rPr>
          <w:rFonts w:hint="eastAsia" w:ascii="仿宋_GB2312" w:hAnsi="仿宋_GB2312" w:eastAsia="仿宋_GB2312" w:cs="仿宋_GB2312"/>
          <w:color w:val="0C0C0C" w:themeColor="text1" w:themeTint="F2"/>
          <w:sz w:val="32"/>
          <w:szCs w:val="32"/>
        </w:rPr>
        <w:t xml:space="preserve">  资产使用达到国家和地方规定的报废最低年限，但仍可继续使用的，不得报废，对资产报废有技术要求的，由具备相应资质的专业机构进行技术鉴定。</w:t>
      </w:r>
    </w:p>
    <w:p w14:paraId="0E34ACA4">
      <w:pPr>
        <w:widowControl w:val="0"/>
        <w:kinsoku/>
        <w:wordWrap w:val="0"/>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第二十六条</w:t>
      </w:r>
      <w:r>
        <w:rPr>
          <w:rFonts w:hint="eastAsia" w:ascii="仿宋_GB2312" w:hAnsi="仿宋_GB2312" w:eastAsia="仿宋_GB2312" w:cs="仿宋_GB2312"/>
          <w:color w:val="0C0C0C" w:themeColor="text1" w:themeTint="F2"/>
          <w:sz w:val="32"/>
          <w:szCs w:val="32"/>
        </w:rPr>
        <w:t xml:space="preserve">  资产报损应说明原因，并根据不同情况，提供相应的责任认定、赔偿情况说明、中介机构出具的经济鉴定证明等认证材料，并对材料的真实性、有效性、准确性负责。</w:t>
      </w:r>
    </w:p>
    <w:p w14:paraId="68A83B94">
      <w:pPr>
        <w:widowControl w:val="0"/>
        <w:kinsoku/>
        <w:wordWrap w:val="0"/>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第二十七条</w:t>
      </w:r>
      <w:r>
        <w:rPr>
          <w:rFonts w:hint="eastAsia" w:ascii="仿宋_GB2312" w:hAnsi="仿宋_GB2312" w:eastAsia="仿宋_GB2312" w:cs="仿宋_GB2312"/>
          <w:color w:val="0C0C0C" w:themeColor="text1" w:themeTint="F2"/>
          <w:sz w:val="32"/>
          <w:szCs w:val="32"/>
        </w:rPr>
        <w:t xml:space="preserve">  国有资产处置严格</w:t>
      </w:r>
      <w:r>
        <w:rPr>
          <w:rFonts w:hint="eastAsia" w:ascii="仿宋_GB2312" w:hAnsi="仿宋_GB2312" w:eastAsia="仿宋_GB2312" w:cs="仿宋_GB2312"/>
          <w:color w:val="auto"/>
          <w:sz w:val="32"/>
          <w:szCs w:val="32"/>
        </w:rPr>
        <w:t>按《湖南省省级行政事业单位国有资产处置管理办法》（湘财资〔2022〕18号）和《湖南省财政厅关于做好预算管理一体化系统资产管理板块资产处置业务上线工作的通知》（湘财资函〔2024〕17号）的要求执</w:t>
      </w:r>
      <w:r>
        <w:rPr>
          <w:rFonts w:hint="eastAsia" w:ascii="仿宋_GB2312" w:hAnsi="仿宋_GB2312" w:eastAsia="仿宋_GB2312" w:cs="仿宋_GB2312"/>
          <w:color w:val="0C0C0C" w:themeColor="text1" w:themeTint="F2"/>
          <w:sz w:val="32"/>
          <w:szCs w:val="32"/>
        </w:rPr>
        <w:t>行，由国有资产管理处统筹，按照审批权限和程序坚持“先报批、后处置”的原则进行，任何单位、个人不得自行处置。</w:t>
      </w:r>
    </w:p>
    <w:p w14:paraId="75E81678">
      <w:pPr>
        <w:widowControl w:val="0"/>
        <w:kinsoku/>
        <w:wordWrap w:val="0"/>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第二十八条</w:t>
      </w:r>
      <w:r>
        <w:rPr>
          <w:rFonts w:hint="eastAsia" w:ascii="仿宋_GB2312" w:hAnsi="仿宋_GB2312" w:eastAsia="仿宋_GB2312" w:cs="仿宋_GB2312"/>
          <w:color w:val="0C0C0C" w:themeColor="text1" w:themeTint="F2"/>
          <w:sz w:val="32"/>
          <w:szCs w:val="32"/>
        </w:rPr>
        <w:t xml:space="preserve">  国有资产处置的基本程序：</w:t>
      </w:r>
    </w:p>
    <w:p w14:paraId="4AC7469F">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（一）报废资产处置由归属部门向国有资产管理处提出书面申请。</w:t>
      </w:r>
    </w:p>
    <w:p w14:paraId="1ABA515B">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（二）国有资产管理处对报废资产进行审核，有技术要求的由具备相应资质的专业机构或专家进行技术鉴定。</w:t>
      </w:r>
    </w:p>
    <w:p w14:paraId="5D48354D">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（三）需要资产评估的，委托中介机构进行评估并出具资产评估报告。</w:t>
      </w:r>
    </w:p>
    <w:p w14:paraId="23374588">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（四）报废资产经国有资产管理委员会审议后，报学校党委会审定。</w:t>
      </w:r>
    </w:p>
    <w:p w14:paraId="7389BB54">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（五）报废资产经学校党委会审定后，按审批权限向省教育厅或省财政厅申报审核、审批、备案。</w:t>
      </w:r>
    </w:p>
    <w:p w14:paraId="6E262720">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（六）省教育厅、省财政厅审批后，按照法定程序及相关规定进行资产处置。</w:t>
      </w:r>
    </w:p>
    <w:p w14:paraId="7CAAAF53">
      <w:pPr>
        <w:widowControl w:val="0"/>
        <w:kinsoku/>
        <w:wordWrap w:val="0"/>
        <w:spacing w:line="520" w:lineRule="exact"/>
        <w:ind w:firstLine="640"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color w:val="0C0C0C" w:themeColor="text1" w:themeTint="F2"/>
          <w:sz w:val="32"/>
          <w:szCs w:val="32"/>
        </w:rPr>
        <w:t>（七）房屋及构筑物、土地、车辆等专项资产处置，按上级主管部门相关规定及程序进行申报、审批和处置。</w:t>
      </w:r>
    </w:p>
    <w:p w14:paraId="374833F9">
      <w:pPr>
        <w:widowControl w:val="0"/>
        <w:kinsoku/>
        <w:wordWrap w:val="0"/>
        <w:spacing w:line="520" w:lineRule="exact"/>
        <w:ind w:firstLine="640" w:firstLineChars="200"/>
        <w:rPr>
          <w:rFonts w:hint="eastAsia" w:ascii="仿宋" w:hAnsi="仿宋" w:eastAsia="仿宋" w:cs="仿宋"/>
          <w:color w:val="0C0C0C" w:themeColor="text1" w:themeTint="F2"/>
          <w:sz w:val="32"/>
          <w:szCs w:val="32"/>
        </w:rPr>
      </w:pPr>
      <w:r>
        <w:rPr>
          <w:rFonts w:hint="eastAsia" w:ascii="仿宋_GB2312" w:hAnsi="仿宋_GB2312" w:eastAsia="仿宋_GB2312" w:cs="仿宋_GB2312"/>
          <w:color w:val="0C0C0C" w:themeColor="text1" w:themeTint="F2"/>
          <w:sz w:val="32"/>
          <w:szCs w:val="32"/>
        </w:rPr>
        <w:t>（八）处置完成后，按照行政事业单位财务和会计制度调整相关会计账目和变更登记资产（电子）台账。</w:t>
      </w:r>
    </w:p>
    <w:p w14:paraId="03A89F4A">
      <w:pPr>
        <w:pStyle w:val="3"/>
        <w:widowControl w:val="0"/>
        <w:kinsoku/>
        <w:spacing w:line="520" w:lineRule="exact"/>
        <w:rPr>
          <w:ins w:id="15" w:author="谢玎珂" w:date="2025-01-08T08:45:38Z"/>
          <w:rFonts w:hint="eastAsia"/>
          <w:color w:val="0C0C0C" w:themeColor="text1" w:themeTint="F2"/>
          <w:sz w:val="32"/>
          <w:szCs w:val="32"/>
        </w:rPr>
      </w:pPr>
    </w:p>
    <w:p w14:paraId="3E18CEDB">
      <w:pPr>
        <w:pStyle w:val="3"/>
        <w:widowControl w:val="0"/>
        <w:kinsoku/>
        <w:spacing w:line="520" w:lineRule="exact"/>
        <w:rPr>
          <w:color w:val="0C0C0C" w:themeColor="text1" w:themeTint="F2"/>
          <w:sz w:val="32"/>
          <w:szCs w:val="32"/>
        </w:rPr>
      </w:pPr>
      <w:r>
        <w:rPr>
          <w:rFonts w:hint="eastAsia"/>
          <w:color w:val="0C0C0C" w:themeColor="text1" w:themeTint="F2"/>
          <w:sz w:val="32"/>
          <w:szCs w:val="32"/>
        </w:rPr>
        <w:t>第六章  资产评估与资产清查</w:t>
      </w:r>
    </w:p>
    <w:p w14:paraId="79624FC3">
      <w:pPr>
        <w:widowControl w:val="0"/>
        <w:kinsoku/>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第二十九条</w:t>
      </w:r>
      <w:r>
        <w:rPr>
          <w:rFonts w:ascii="仿宋_GB2312" w:hAnsi="仿宋_GB2312" w:eastAsia="仿宋_GB2312" w:cs="仿宋_GB2312"/>
          <w:color w:val="0C0C0C" w:themeColor="text1" w:themeTint="F2"/>
          <w:sz w:val="32"/>
          <w:szCs w:val="32"/>
        </w:rPr>
        <w:t xml:space="preserve">  学校资产评估按《湖南省省级行政事业单位</w:t>
      </w:r>
      <w:r>
        <w:rPr>
          <w:rFonts w:hint="eastAsia" w:ascii="仿宋_GB2312" w:hAnsi="仿宋_GB2312" w:eastAsia="仿宋_GB2312" w:cs="仿宋_GB2312"/>
          <w:color w:val="0C0C0C" w:themeColor="text1" w:themeTint="F2"/>
          <w:sz w:val="32"/>
          <w:szCs w:val="32"/>
        </w:rPr>
        <w:fldChar w:fldCharType="begin"/>
      </w:r>
      <w:r>
        <w:rPr>
          <w:rFonts w:ascii="仿宋_GB2312" w:hAnsi="仿宋_GB2312" w:eastAsia="仿宋_GB2312" w:cs="仿宋_GB2312"/>
          <w:color w:val="0C0C0C" w:themeColor="text1" w:themeTint="F2"/>
          <w:sz w:val="32"/>
          <w:szCs w:val="32"/>
        </w:rPr>
        <w:instrText xml:space="preserve">ADDIN CNKISM.UserStyle</w:instrText>
      </w:r>
      <w:r>
        <w:rPr>
          <w:rFonts w:hint="eastAsia" w:ascii="仿宋_GB2312" w:hAnsi="仿宋_GB2312" w:eastAsia="仿宋_GB2312" w:cs="仿宋_GB2312"/>
          <w:color w:val="0C0C0C" w:themeColor="text1" w:themeTint="F2"/>
          <w:sz w:val="32"/>
          <w:szCs w:val="32"/>
        </w:rPr>
        <w:fldChar w:fldCharType="end"/>
      </w:r>
      <w:r>
        <w:rPr>
          <w:rFonts w:hint="eastAsia" w:ascii="仿宋_GB2312" w:hAnsi="仿宋_GB2312" w:eastAsia="仿宋_GB2312" w:cs="仿宋_GB2312"/>
          <w:color w:val="0C0C0C" w:themeColor="text1" w:themeTint="F2"/>
          <w:sz w:val="32"/>
          <w:szCs w:val="32"/>
        </w:rPr>
        <w:t>国有资产评估管理办法》（湘财资〔</w:t>
      </w:r>
      <w:r>
        <w:rPr>
          <w:rFonts w:ascii="仿宋_GB2312" w:hAnsi="仿宋_GB2312" w:eastAsia="仿宋_GB2312" w:cs="仿宋_GB2312"/>
          <w:color w:val="0C0C0C" w:themeColor="text1" w:themeTint="F2"/>
          <w:sz w:val="32"/>
          <w:szCs w:val="32"/>
        </w:rPr>
        <w:t>2023〕11号）执行。</w:t>
      </w:r>
    </w:p>
    <w:p w14:paraId="6E6C7875">
      <w:pPr>
        <w:widowControl w:val="0"/>
        <w:kinsoku/>
        <w:autoSpaceDE/>
        <w:autoSpaceDN/>
        <w:adjustRightInd/>
        <w:snapToGrid/>
        <w:spacing w:line="520" w:lineRule="exact"/>
        <w:ind w:firstLine="646" w:firstLineChars="201"/>
        <w:textAlignment w:val="auto"/>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第三十条</w:t>
      </w:r>
      <w:r>
        <w:rPr>
          <w:rFonts w:ascii="仿宋_GB2312" w:hAnsi="仿宋_GB2312" w:eastAsia="仿宋_GB2312" w:cs="仿宋_GB2312"/>
          <w:b/>
          <w:bCs/>
          <w:color w:val="0C0C0C" w:themeColor="text1" w:themeTint="F2"/>
          <w:sz w:val="32"/>
          <w:szCs w:val="32"/>
        </w:rPr>
        <w:t xml:space="preserve"> </w:t>
      </w:r>
      <w:r>
        <w:rPr>
          <w:rFonts w:ascii="仿宋_GB2312" w:hAnsi="仿宋_GB2312" w:eastAsia="仿宋_GB2312" w:cs="仿宋_GB2312"/>
          <w:color w:val="0C0C0C" w:themeColor="text1" w:themeTint="F2"/>
          <w:sz w:val="32"/>
          <w:szCs w:val="32"/>
        </w:rPr>
        <w:t xml:space="preserve"> 学校资产清查按照《湖南省财政厅转发财政部关于印发〈行政事业单位资产清查核实管理办法〉的通知》执行。学校各部门应建立严格的清查盘点制度，定期或不定期对资产使用状况进行清查盘点（每年</w:t>
      </w:r>
      <w:r>
        <w:rPr>
          <w:rFonts w:hint="eastAsia" w:ascii="仿宋_GB2312" w:hAnsi="仿宋_GB2312" w:eastAsia="仿宋_GB2312" w:cs="仿宋_GB2312"/>
          <w:color w:val="0C0C0C" w:themeColor="text1" w:themeTint="F2"/>
          <w:sz w:val="32"/>
          <w:szCs w:val="32"/>
        </w:rPr>
        <w:t>年底必须组织一次），各部门对清查、核对、盘点中发现的问题，要查明原因并说明情况，报国有资产处汇总。学校定期或不定期对国有资产进行清查盘点，由国有资产管理处牵头，会同财务处与资产归口管理部门、资产使用部门进行账目核对和实物盘点，做到账卡实一致。对实物盘点发现的资产遗失和损毁现象，应按规定在界定清楚责任的基础上追偿资产损失，并及时作盘亏处理。</w:t>
      </w:r>
    </w:p>
    <w:p w14:paraId="4799A275">
      <w:pPr>
        <w:pStyle w:val="3"/>
        <w:widowControl w:val="0"/>
        <w:spacing w:line="520" w:lineRule="exact"/>
        <w:rPr>
          <w:ins w:id="16" w:author="谢玎珂" w:date="2025-01-08T08:45:41Z"/>
          <w:rFonts w:hint="eastAsia"/>
          <w:color w:val="0C0C0C" w:themeColor="text1" w:themeTint="F2"/>
          <w:sz w:val="32"/>
          <w:szCs w:val="32"/>
        </w:rPr>
      </w:pPr>
    </w:p>
    <w:p w14:paraId="25C69BBF">
      <w:pPr>
        <w:pStyle w:val="3"/>
        <w:widowControl w:val="0"/>
        <w:spacing w:line="520" w:lineRule="exact"/>
        <w:rPr>
          <w:color w:val="0C0C0C" w:themeColor="text1" w:themeTint="F2"/>
          <w:sz w:val="32"/>
          <w:szCs w:val="32"/>
        </w:rPr>
      </w:pPr>
      <w:r>
        <w:rPr>
          <w:rFonts w:hint="eastAsia"/>
          <w:color w:val="0C0C0C" w:themeColor="text1" w:themeTint="F2"/>
          <w:sz w:val="32"/>
          <w:szCs w:val="32"/>
        </w:rPr>
        <w:t>第七章  附</w:t>
      </w:r>
      <w:ins w:id="17" w:author="谢玎珂" w:date="2025-01-08T08:45:42Z">
        <w:r>
          <w:rPr>
            <w:rFonts w:hint="eastAsia"/>
            <w:color w:val="0C0C0C" w:themeColor="text1" w:themeTint="F2"/>
            <w:sz w:val="32"/>
            <w:szCs w:val="32"/>
            <w:lang w:val="en-US" w:eastAsia="zh-CN"/>
          </w:rPr>
          <w:t xml:space="preserve">  </w:t>
        </w:r>
      </w:ins>
      <w:r>
        <w:rPr>
          <w:rFonts w:hint="eastAsia"/>
          <w:color w:val="0C0C0C" w:themeColor="text1" w:themeTint="F2"/>
          <w:sz w:val="32"/>
          <w:szCs w:val="32"/>
        </w:rPr>
        <w:t>则</w:t>
      </w:r>
    </w:p>
    <w:p w14:paraId="50FB8BD8">
      <w:pPr>
        <w:widowControl w:val="0"/>
        <w:kinsoku/>
        <w:wordWrap w:val="0"/>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第三十一条</w:t>
      </w:r>
      <w:r>
        <w:rPr>
          <w:rFonts w:ascii="仿宋_GB2312" w:hAnsi="仿宋_GB2312" w:eastAsia="仿宋_GB2312" w:cs="仿宋_GB2312"/>
          <w:color w:val="0C0C0C" w:themeColor="text1" w:themeTint="F2"/>
          <w:sz w:val="32"/>
          <w:szCs w:val="32"/>
        </w:rPr>
        <w:t xml:space="preserve">  学校发生分立、合并、部分改制，以及隶属关系、单位名称、住所和单位负责人等产权登记内容发生变化时，应根据上级有关规定组织申报国有资产产权登记或变更产权登记。学校与其他单位之间发生资产产权纠纷的，</w:t>
      </w:r>
      <w:r>
        <w:rPr>
          <w:rFonts w:hint="eastAsia" w:ascii="仿宋_GB2312" w:hAnsi="仿宋_GB2312" w:eastAsia="仿宋_GB2312" w:cs="仿宋_GB2312"/>
          <w:color w:val="0C0C0C" w:themeColor="text1" w:themeTint="F2"/>
          <w:sz w:val="32"/>
          <w:szCs w:val="32"/>
        </w:rPr>
        <w:t>由双</w:t>
      </w:r>
      <w:r>
        <w:rPr>
          <w:rFonts w:ascii="仿宋_GB2312" w:hAnsi="仿宋_GB2312" w:eastAsia="仿宋_GB2312" w:cs="仿宋_GB2312"/>
          <w:color w:val="0C0C0C" w:themeColor="text1" w:themeTint="F2"/>
          <w:sz w:val="32"/>
          <w:szCs w:val="32"/>
        </w:rPr>
        <w:t>方协商解决；协商不能解决的，向省教育厅、财政厅申请调解；调解不成的，依法提起诉讼。</w:t>
      </w:r>
    </w:p>
    <w:p w14:paraId="02F2A5E8">
      <w:pPr>
        <w:widowControl w:val="0"/>
        <w:kinsoku/>
        <w:wordWrap w:val="0"/>
        <w:spacing w:line="520" w:lineRule="exact"/>
        <w:ind w:firstLine="643" w:firstLineChars="200"/>
        <w:rPr>
          <w:rFonts w:hint="eastAsia" w:ascii="仿宋_GB2312" w:hAnsi="仿宋_GB2312" w:eastAsia="仿宋_GB2312" w:cs="仿宋_GB2312"/>
          <w:color w:val="0C0C0C" w:themeColor="text1" w:themeTint="F2"/>
          <w:sz w:val="32"/>
          <w:szCs w:val="32"/>
        </w:rPr>
      </w:pPr>
      <w:r>
        <w:rPr>
          <w:rFonts w:hint="eastAsia" w:ascii="仿宋_GB2312" w:hAnsi="仿宋_GB2312" w:eastAsia="仿宋_GB2312" w:cs="仿宋_GB2312"/>
          <w:b/>
          <w:bCs/>
          <w:color w:val="0C0C0C" w:themeColor="text1" w:themeTint="F2"/>
          <w:sz w:val="32"/>
          <w:szCs w:val="32"/>
        </w:rPr>
        <w:t>第三十二条</w:t>
      </w:r>
      <w:r>
        <w:rPr>
          <w:rFonts w:ascii="仿宋_GB2312" w:hAnsi="仿宋_GB2312" w:eastAsia="仿宋_GB2312" w:cs="仿宋_GB2312"/>
          <w:color w:val="0C0C0C" w:themeColor="text1" w:themeTint="F2"/>
          <w:sz w:val="32"/>
          <w:szCs w:val="32"/>
        </w:rPr>
        <w:t xml:space="preserve">  本办法由国有资产管理处负责解释，自发布之日起施行。</w:t>
      </w:r>
      <w:r>
        <w:rPr>
          <w:rFonts w:hint="eastAsia" w:ascii="仿宋_GB2312" w:hAnsi="仿宋_GB2312" w:eastAsia="仿宋_GB2312" w:cs="仿宋_GB2312"/>
          <w:bCs/>
          <w:color w:val="0C0C0C" w:themeColor="text1" w:themeTint="F2"/>
          <w:sz w:val="32"/>
          <w:szCs w:val="32"/>
        </w:rPr>
        <w:t>本办法未尽事宜按上级有关规定执行。本办法若与国家新出台的法律法规和规章等不一致的，按国家新颁布的法律法规和规章等执行。</w:t>
      </w:r>
    </w:p>
    <w:sectPr>
      <w:footerReference r:id="rId4" w:type="default"/>
      <w:pgSz w:w="11905" w:h="16838"/>
      <w:pgMar w:top="1701" w:right="1474" w:bottom="1587" w:left="1587" w:header="1134" w:footer="1020" w:gutter="0"/>
      <w:pgNumType w:fmt="numberInDash"/>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1" w:fontKey="{2ACB5766-435C-419B-9EEC-912FA2B6A7DC}"/>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80F829C5-1179-439F-A790-A042D96D9817}"/>
  </w:font>
  <w:font w:name="仿宋">
    <w:panose1 w:val="02010609060101010101"/>
    <w:charset w:val="86"/>
    <w:family w:val="modern"/>
    <w:pitch w:val="default"/>
    <w:sig w:usb0="800002BF" w:usb1="38CF7CFA" w:usb2="00000016" w:usb3="00000000" w:csb0="00040001" w:csb1="00000000"/>
    <w:embedRegular r:id="rId3" w:fontKey="{BF4C4FE7-C1A5-4C19-BBB7-F9CCECBC01D1}"/>
  </w:font>
  <w:font w:name="方正楷体_GB2312">
    <w:panose1 w:val="02000000000000000000"/>
    <w:charset w:val="86"/>
    <w:family w:val="auto"/>
    <w:pitch w:val="default"/>
    <w:sig w:usb0="A00002BF" w:usb1="184F6CFA" w:usb2="00000012" w:usb3="00000000" w:csb0="00040001" w:csb1="00000000"/>
    <w:embedRegular r:id="rId4" w:fontKey="{F5C732ED-040C-4ED5-96F9-C2894CDFFB08}"/>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23AC2">
    <w:pPr>
      <w:spacing w:line="170" w:lineRule="auto"/>
      <w:rPr>
        <w:rFonts w:hint="eastAsia" w:ascii="宋体" w:hAnsi="宋体" w:eastAsia="宋体" w:cs="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7BEE3">
    <w:pPr>
      <w:spacing w:line="186" w:lineRule="auto"/>
      <w:ind w:left="4272"/>
      <w:rPr>
        <w:rFonts w:ascii="Times New Roman" w:hAnsi="Times New Roman" w:eastAsia="Times New Roman" w:cs="Times New Roman"/>
        <w:sz w:val="18"/>
        <w:szCs w:val="18"/>
      </w:rPr>
    </w:pPr>
    <w:r>
      <w:rPr>
        <w:sz w:val="18"/>
      </w:rP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427988DC">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- 2 -</w:t>
                </w:r>
                <w:r>
                  <w:rPr>
                    <w:rFonts w:hint="eastAsia" w:ascii="仿宋_GB2312" w:hAnsi="仿宋_GB2312" w:eastAsia="仿宋_GB2312" w:cs="仿宋_GB2312"/>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18EFC8"/>
    <w:multiLevelType w:val="multilevel"/>
    <w:tmpl w:val="7818EFC8"/>
    <w:lvl w:ilvl="0" w:tentative="0">
      <w:start w:val="1"/>
      <w:numFmt w:val="chineseCountingThousand"/>
      <w:pStyle w:val="14"/>
      <w:lvlText w:val="第%1条"/>
      <w:lvlJc w:val="left"/>
      <w:pPr>
        <w:ind w:left="0" w:firstLine="567"/>
      </w:pPr>
      <w:rPr>
        <w:rFonts w:hint="eastAsia" w:ascii="宋体" w:hAnsi="宋体" w:eastAsia="宋体"/>
        <w:b/>
        <w:i w:val="0"/>
        <w:sz w:val="28"/>
        <w:szCs w:val="28"/>
      </w:rPr>
    </w:lvl>
    <w:lvl w:ilvl="1" w:tentative="0">
      <w:start w:val="1"/>
      <w:numFmt w:val="lowerLetter"/>
      <w:lvlText w:val="%2)"/>
      <w:lvlJc w:val="left"/>
      <w:pPr>
        <w:ind w:left="841" w:hanging="420"/>
      </w:pPr>
      <w:rPr>
        <w:rFonts w:hint="eastAsia"/>
      </w:rPr>
    </w:lvl>
    <w:lvl w:ilvl="2" w:tentative="0">
      <w:start w:val="1"/>
      <w:numFmt w:val="lowerRoman"/>
      <w:lvlText w:val="%3."/>
      <w:lvlJc w:val="right"/>
      <w:pPr>
        <w:ind w:left="1261" w:hanging="420"/>
      </w:pPr>
      <w:rPr>
        <w:rFonts w:hint="eastAsia"/>
      </w:rPr>
    </w:lvl>
    <w:lvl w:ilvl="3" w:tentative="0">
      <w:start w:val="1"/>
      <w:numFmt w:val="decimal"/>
      <w:lvlText w:val="%4."/>
      <w:lvlJc w:val="left"/>
      <w:pPr>
        <w:ind w:left="1681" w:hanging="420"/>
      </w:pPr>
      <w:rPr>
        <w:rFonts w:hint="eastAsia"/>
      </w:rPr>
    </w:lvl>
    <w:lvl w:ilvl="4" w:tentative="0">
      <w:start w:val="1"/>
      <w:numFmt w:val="lowerLetter"/>
      <w:lvlText w:val="%5)"/>
      <w:lvlJc w:val="left"/>
      <w:pPr>
        <w:ind w:left="2101" w:hanging="420"/>
      </w:pPr>
      <w:rPr>
        <w:rFonts w:hint="eastAsia"/>
      </w:rPr>
    </w:lvl>
    <w:lvl w:ilvl="5" w:tentative="0">
      <w:start w:val="1"/>
      <w:numFmt w:val="lowerRoman"/>
      <w:lvlText w:val="%6."/>
      <w:lvlJc w:val="right"/>
      <w:pPr>
        <w:ind w:left="2521" w:hanging="420"/>
      </w:pPr>
      <w:rPr>
        <w:rFonts w:hint="eastAsia"/>
      </w:rPr>
    </w:lvl>
    <w:lvl w:ilvl="6" w:tentative="0">
      <w:start w:val="1"/>
      <w:numFmt w:val="decimal"/>
      <w:lvlText w:val="%7."/>
      <w:lvlJc w:val="left"/>
      <w:pPr>
        <w:ind w:left="2941" w:hanging="420"/>
      </w:pPr>
      <w:rPr>
        <w:rFonts w:hint="eastAsia"/>
      </w:rPr>
    </w:lvl>
    <w:lvl w:ilvl="7" w:tentative="0">
      <w:start w:val="1"/>
      <w:numFmt w:val="lowerLetter"/>
      <w:lvlText w:val="%8)"/>
      <w:lvlJc w:val="left"/>
      <w:pPr>
        <w:ind w:left="3361" w:hanging="420"/>
      </w:pPr>
      <w:rPr>
        <w:rFonts w:hint="eastAsia"/>
      </w:rPr>
    </w:lvl>
    <w:lvl w:ilvl="8" w:tentative="0">
      <w:start w:val="1"/>
      <w:numFmt w:val="lowerRoman"/>
      <w:lvlText w:val="%9."/>
      <w:lvlJc w:val="right"/>
      <w:pPr>
        <w:ind w:left="3781" w:hanging="420"/>
      </w:pPr>
      <w:rPr>
        <w:rFonts w:hint="eastAsia"/>
      </w:rPr>
    </w:lvl>
  </w:abstractNum>
  <w:abstractNum w:abstractNumId="1">
    <w:nsid w:val="7A0323EE"/>
    <w:multiLevelType w:val="multilevel"/>
    <w:tmpl w:val="7A0323EE"/>
    <w:lvl w:ilvl="0" w:tentative="0">
      <w:start w:val="1"/>
      <w:numFmt w:val="chineseCountingThousand"/>
      <w:pStyle w:val="19"/>
      <w:lvlText w:val="第%1条"/>
      <w:lvlJc w:val="left"/>
      <w:pPr>
        <w:ind w:left="1" w:firstLine="567"/>
      </w:pPr>
      <w:rPr>
        <w:rFonts w:hint="eastAsia"/>
        <w:b/>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lang w:val="zh-CN" w:eastAsia="zh-CN" w:bidi="zh-CN"/>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7B4270B6"/>
    <w:multiLevelType w:val="multilevel"/>
    <w:tmpl w:val="7B4270B6"/>
    <w:lvl w:ilvl="0" w:tentative="0">
      <w:start w:val="1"/>
      <w:numFmt w:val="chineseCountingThousand"/>
      <w:pStyle w:val="23"/>
      <w:suff w:val="nothing"/>
      <w:lvlText w:val="（%1）"/>
      <w:lvlJc w:val="left"/>
      <w:pPr>
        <w:ind w:left="0" w:firstLine="567"/>
      </w:pPr>
      <w:rPr>
        <w:rFonts w:hint="default"/>
        <w:b w:val="0"/>
        <w:i w:val="0"/>
        <w:sz w:val="28"/>
        <w:szCs w:val="28"/>
        <w:lang w:val="en-US"/>
      </w:rPr>
    </w:lvl>
    <w:lvl w:ilvl="1" w:tentative="0">
      <w:start w:val="1"/>
      <w:numFmt w:val="lowerLetter"/>
      <w:lvlText w:val="%2)"/>
      <w:lvlJc w:val="left"/>
      <w:pPr>
        <w:ind w:left="1116" w:hanging="420"/>
      </w:pPr>
    </w:lvl>
    <w:lvl w:ilvl="2" w:tentative="0">
      <w:start w:val="1"/>
      <w:numFmt w:val="lowerRoman"/>
      <w:lvlText w:val="%3."/>
      <w:lvlJc w:val="right"/>
      <w:pPr>
        <w:ind w:left="1536" w:hanging="420"/>
      </w:pPr>
    </w:lvl>
    <w:lvl w:ilvl="3" w:tentative="0">
      <w:start w:val="1"/>
      <w:numFmt w:val="decimal"/>
      <w:lvlText w:val="%4."/>
      <w:lvlJc w:val="left"/>
      <w:pPr>
        <w:ind w:left="1956" w:hanging="420"/>
      </w:pPr>
    </w:lvl>
    <w:lvl w:ilvl="4" w:tentative="0">
      <w:start w:val="1"/>
      <w:numFmt w:val="lowerLetter"/>
      <w:lvlText w:val="%5)"/>
      <w:lvlJc w:val="left"/>
      <w:pPr>
        <w:ind w:left="2376" w:hanging="420"/>
      </w:pPr>
    </w:lvl>
    <w:lvl w:ilvl="5" w:tentative="0">
      <w:start w:val="1"/>
      <w:numFmt w:val="lowerRoman"/>
      <w:lvlText w:val="%6."/>
      <w:lvlJc w:val="right"/>
      <w:pPr>
        <w:ind w:left="2796" w:hanging="420"/>
      </w:pPr>
    </w:lvl>
    <w:lvl w:ilvl="6" w:tentative="0">
      <w:start w:val="1"/>
      <w:numFmt w:val="decimal"/>
      <w:lvlText w:val="%7."/>
      <w:lvlJc w:val="left"/>
      <w:pPr>
        <w:ind w:left="3216" w:hanging="420"/>
      </w:pPr>
    </w:lvl>
    <w:lvl w:ilvl="7" w:tentative="0">
      <w:start w:val="1"/>
      <w:numFmt w:val="lowerLetter"/>
      <w:lvlText w:val="%8)"/>
      <w:lvlJc w:val="left"/>
      <w:pPr>
        <w:ind w:left="3636" w:hanging="420"/>
      </w:pPr>
    </w:lvl>
    <w:lvl w:ilvl="8" w:tentative="0">
      <w:start w:val="1"/>
      <w:numFmt w:val="lowerRoman"/>
      <w:lvlText w:val="%9."/>
      <w:lvlJc w:val="right"/>
      <w:pPr>
        <w:ind w:left="4056" w:hanging="42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谢玎珂">
    <w15:presenceInfo w15:providerId="None" w15:userId="谢玎珂"/>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revisionView w:markup="0"/>
  <w:trackRevisions w:val="1"/>
  <w:documentProtection w:edit="readOnly" w:enforcement="0"/>
  <w:defaultTabStop w:val="420"/>
  <w:drawingGridHorizontalSpacing w:val="210"/>
  <w:drawingGridVerticalSpacing w:val="-794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dlNTYxODhiYWZkNDBmOTc5NGQwNWFjNTUyZWFjMTMifQ=="/>
    <w:docVar w:name="KGWebUrl" w:val="http://220.168.55.211:9980/seeyon/officeservlet"/>
  </w:docVars>
  <w:rsids>
    <w:rsidRoot w:val="000A3178"/>
    <w:rsid w:val="000028E7"/>
    <w:rsid w:val="000A3178"/>
    <w:rsid w:val="000F15CB"/>
    <w:rsid w:val="000F6664"/>
    <w:rsid w:val="00180D18"/>
    <w:rsid w:val="0019073C"/>
    <w:rsid w:val="001A5B72"/>
    <w:rsid w:val="001A64C4"/>
    <w:rsid w:val="002458B2"/>
    <w:rsid w:val="00292F31"/>
    <w:rsid w:val="00305FDF"/>
    <w:rsid w:val="00454ACE"/>
    <w:rsid w:val="004567C1"/>
    <w:rsid w:val="004978E8"/>
    <w:rsid w:val="004F3FAB"/>
    <w:rsid w:val="00507E88"/>
    <w:rsid w:val="005D04BB"/>
    <w:rsid w:val="00603752"/>
    <w:rsid w:val="006C4D0B"/>
    <w:rsid w:val="006D23BA"/>
    <w:rsid w:val="00733212"/>
    <w:rsid w:val="00746AB4"/>
    <w:rsid w:val="00757DD2"/>
    <w:rsid w:val="00761218"/>
    <w:rsid w:val="00775422"/>
    <w:rsid w:val="00790F9E"/>
    <w:rsid w:val="007B7A8E"/>
    <w:rsid w:val="008140CB"/>
    <w:rsid w:val="00867FC3"/>
    <w:rsid w:val="008C4044"/>
    <w:rsid w:val="00910B15"/>
    <w:rsid w:val="009379FA"/>
    <w:rsid w:val="009B347B"/>
    <w:rsid w:val="009D1DAC"/>
    <w:rsid w:val="009F5EF1"/>
    <w:rsid w:val="00A66659"/>
    <w:rsid w:val="00AD1CDB"/>
    <w:rsid w:val="00B91083"/>
    <w:rsid w:val="00C317F9"/>
    <w:rsid w:val="00C84CE9"/>
    <w:rsid w:val="00CD2ACD"/>
    <w:rsid w:val="00D77452"/>
    <w:rsid w:val="00D9729B"/>
    <w:rsid w:val="00E93A9F"/>
    <w:rsid w:val="00EA62B8"/>
    <w:rsid w:val="00F33326"/>
    <w:rsid w:val="00FC1A79"/>
    <w:rsid w:val="01CE6C58"/>
    <w:rsid w:val="02B01361"/>
    <w:rsid w:val="04842AA6"/>
    <w:rsid w:val="052C2DCF"/>
    <w:rsid w:val="06330C8B"/>
    <w:rsid w:val="06E23AB3"/>
    <w:rsid w:val="08B56B53"/>
    <w:rsid w:val="099B16DD"/>
    <w:rsid w:val="0B2F757B"/>
    <w:rsid w:val="0BF7590B"/>
    <w:rsid w:val="0CF14337"/>
    <w:rsid w:val="0D410D63"/>
    <w:rsid w:val="11036B00"/>
    <w:rsid w:val="12411FD6"/>
    <w:rsid w:val="12B014B1"/>
    <w:rsid w:val="13E35A37"/>
    <w:rsid w:val="146C0051"/>
    <w:rsid w:val="15B50D11"/>
    <w:rsid w:val="178704CA"/>
    <w:rsid w:val="178B268E"/>
    <w:rsid w:val="1893412A"/>
    <w:rsid w:val="19952FC4"/>
    <w:rsid w:val="1A0B30CF"/>
    <w:rsid w:val="1A827AC8"/>
    <w:rsid w:val="1AA11864"/>
    <w:rsid w:val="1B800BE3"/>
    <w:rsid w:val="1BC4302C"/>
    <w:rsid w:val="1BD762D7"/>
    <w:rsid w:val="1C662D65"/>
    <w:rsid w:val="1CAA72F4"/>
    <w:rsid w:val="1DF31786"/>
    <w:rsid w:val="1E9D2F08"/>
    <w:rsid w:val="1EC1708F"/>
    <w:rsid w:val="208F215E"/>
    <w:rsid w:val="23032AEE"/>
    <w:rsid w:val="248B0240"/>
    <w:rsid w:val="272765CD"/>
    <w:rsid w:val="290C07F0"/>
    <w:rsid w:val="2AA1140C"/>
    <w:rsid w:val="2BD85F14"/>
    <w:rsid w:val="2C3A1B18"/>
    <w:rsid w:val="2CC32B5D"/>
    <w:rsid w:val="2D327D69"/>
    <w:rsid w:val="2D5919ED"/>
    <w:rsid w:val="2DC7502C"/>
    <w:rsid w:val="2E1168A9"/>
    <w:rsid w:val="2F6B1FE9"/>
    <w:rsid w:val="30B654E5"/>
    <w:rsid w:val="327A6C35"/>
    <w:rsid w:val="329B7E70"/>
    <w:rsid w:val="329C2CE8"/>
    <w:rsid w:val="3330731C"/>
    <w:rsid w:val="36791643"/>
    <w:rsid w:val="37316FF6"/>
    <w:rsid w:val="38AA5930"/>
    <w:rsid w:val="393D1F3E"/>
    <w:rsid w:val="3A39228D"/>
    <w:rsid w:val="3B235EC5"/>
    <w:rsid w:val="3D0E5E68"/>
    <w:rsid w:val="4242307D"/>
    <w:rsid w:val="4251396F"/>
    <w:rsid w:val="43040332"/>
    <w:rsid w:val="43200AF7"/>
    <w:rsid w:val="456E3DB8"/>
    <w:rsid w:val="470A47DC"/>
    <w:rsid w:val="478B2DD0"/>
    <w:rsid w:val="492918DA"/>
    <w:rsid w:val="4A1B043B"/>
    <w:rsid w:val="4A2C2557"/>
    <w:rsid w:val="4CEA0599"/>
    <w:rsid w:val="4E773634"/>
    <w:rsid w:val="5246001F"/>
    <w:rsid w:val="545F186C"/>
    <w:rsid w:val="54E93124"/>
    <w:rsid w:val="56B063AF"/>
    <w:rsid w:val="59405133"/>
    <w:rsid w:val="5AC37F5C"/>
    <w:rsid w:val="5AC43303"/>
    <w:rsid w:val="5B865931"/>
    <w:rsid w:val="5BB138A7"/>
    <w:rsid w:val="5C1F025F"/>
    <w:rsid w:val="5D373386"/>
    <w:rsid w:val="5E7128C8"/>
    <w:rsid w:val="60624BBE"/>
    <w:rsid w:val="61A859B4"/>
    <w:rsid w:val="61E55C92"/>
    <w:rsid w:val="62A163C6"/>
    <w:rsid w:val="62A96AD4"/>
    <w:rsid w:val="634F2535"/>
    <w:rsid w:val="666D1BC7"/>
    <w:rsid w:val="672E75A8"/>
    <w:rsid w:val="6824720A"/>
    <w:rsid w:val="6A0049B1"/>
    <w:rsid w:val="6B382D3A"/>
    <w:rsid w:val="6B713F07"/>
    <w:rsid w:val="6B721A2E"/>
    <w:rsid w:val="6B822146"/>
    <w:rsid w:val="6D4A4C24"/>
    <w:rsid w:val="6DAF6403"/>
    <w:rsid w:val="6E161AD3"/>
    <w:rsid w:val="6EA6211A"/>
    <w:rsid w:val="6F3F3B36"/>
    <w:rsid w:val="6FC520E5"/>
    <w:rsid w:val="7270145A"/>
    <w:rsid w:val="7C056B4B"/>
    <w:rsid w:val="7E341C67"/>
    <w:rsid w:val="7E41342C"/>
    <w:rsid w:val="7E4F15C2"/>
    <w:rsid w:val="7EC5651F"/>
    <w:rsid w:val="7F2417B5"/>
    <w:rsid w:val="7F7C5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link w:val="13"/>
    <w:autoRedefine/>
    <w:qFormat/>
    <w:uiPriority w:val="0"/>
    <w:pPr>
      <w:keepNext/>
      <w:keepLines/>
      <w:spacing w:before="100" w:after="100" w:line="660" w:lineRule="exact"/>
      <w:jc w:val="center"/>
      <w:outlineLvl w:val="0"/>
    </w:pPr>
    <w:rPr>
      <w:rFonts w:ascii="Calibri" w:hAnsi="Calibri" w:eastAsia="方正小标宋简体"/>
      <w:bCs/>
      <w:kern w:val="44"/>
      <w:sz w:val="36"/>
      <w:szCs w:val="44"/>
    </w:rPr>
  </w:style>
  <w:style w:type="paragraph" w:styleId="3">
    <w:name w:val="heading 2"/>
    <w:basedOn w:val="1"/>
    <w:next w:val="1"/>
    <w:link w:val="20"/>
    <w:autoRedefine/>
    <w:unhideWhenUsed/>
    <w:qFormat/>
    <w:uiPriority w:val="0"/>
    <w:pPr>
      <w:keepNext/>
      <w:keepLines/>
      <w:spacing w:before="60" w:after="60" w:line="660" w:lineRule="exact"/>
      <w:jc w:val="center"/>
      <w:outlineLvl w:val="1"/>
    </w:pPr>
    <w:rPr>
      <w:rFonts w:ascii="Cambria" w:hAnsi="Cambria" w:eastAsia="黑体" w:cs="宋体"/>
      <w:bCs/>
      <w:sz w:val="32"/>
      <w:szCs w:val="32"/>
    </w:rPr>
  </w:style>
  <w:style w:type="paragraph" w:styleId="4">
    <w:name w:val="heading 3"/>
    <w:basedOn w:val="1"/>
    <w:next w:val="1"/>
    <w:link w:val="21"/>
    <w:autoRedefine/>
    <w:unhideWhenUsed/>
    <w:qFormat/>
    <w:uiPriority w:val="0"/>
    <w:pPr>
      <w:keepNext/>
      <w:keepLines/>
      <w:spacing w:before="60" w:after="60" w:line="600" w:lineRule="exact"/>
      <w:jc w:val="center"/>
      <w:outlineLvl w:val="2"/>
    </w:pPr>
    <w:rPr>
      <w:rFonts w:ascii="Times New Roman" w:hAnsi="Times New Roman" w:eastAsia="楷体" w:cs="Times New Roman"/>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unhideWhenUsed/>
    <w:qFormat/>
    <w:uiPriority w:val="99"/>
    <w:pPr>
      <w:ind w:firstLine="420" w:firstLineChars="200"/>
    </w:pPr>
  </w:style>
  <w:style w:type="paragraph" w:styleId="6">
    <w:name w:val="annotation text"/>
    <w:basedOn w:val="1"/>
    <w:autoRedefine/>
    <w:qFormat/>
    <w:uiPriority w:val="0"/>
  </w:style>
  <w:style w:type="paragraph" w:styleId="7">
    <w:name w:val="Balloon Text"/>
    <w:basedOn w:val="1"/>
    <w:link w:val="24"/>
    <w:autoRedefine/>
    <w:qFormat/>
    <w:uiPriority w:val="0"/>
    <w:rPr>
      <w:sz w:val="18"/>
      <w:szCs w:val="18"/>
    </w:rPr>
  </w:style>
  <w:style w:type="paragraph" w:styleId="8">
    <w:name w:val="footer"/>
    <w:basedOn w:val="1"/>
    <w:autoRedefine/>
    <w:qFormat/>
    <w:uiPriority w:val="0"/>
    <w:pPr>
      <w:tabs>
        <w:tab w:val="center" w:pos="4153"/>
        <w:tab w:val="right" w:pos="8306"/>
      </w:tabs>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0">
    <w:name w:val="Normal (Web)"/>
    <w:basedOn w:val="1"/>
    <w:autoRedefine/>
    <w:qFormat/>
    <w:uiPriority w:val="0"/>
    <w:pPr>
      <w:spacing w:beforeAutospacing="1" w:afterAutospacing="1"/>
    </w:pPr>
    <w:rPr>
      <w:rFonts w:cs="Times New Roman"/>
      <w:sz w:val="24"/>
    </w:rPr>
  </w:style>
  <w:style w:type="character" w:customStyle="1" w:styleId="13">
    <w:name w:val="标题 1 字符"/>
    <w:basedOn w:val="12"/>
    <w:link w:val="2"/>
    <w:autoRedefine/>
    <w:qFormat/>
    <w:uiPriority w:val="9"/>
    <w:rPr>
      <w:rFonts w:ascii="Calibri" w:hAnsi="Calibri" w:eastAsia="方正小标宋简体" w:cs="Times New Roman"/>
      <w:bCs/>
      <w:kern w:val="44"/>
      <w:sz w:val="36"/>
      <w:szCs w:val="44"/>
    </w:rPr>
  </w:style>
  <w:style w:type="paragraph" w:customStyle="1" w:styleId="14">
    <w:name w:val="第一条1"/>
    <w:basedOn w:val="1"/>
    <w:link w:val="15"/>
    <w:autoRedefine/>
    <w:qFormat/>
    <w:uiPriority w:val="0"/>
    <w:pPr>
      <w:numPr>
        <w:ilvl w:val="0"/>
        <w:numId w:val="1"/>
      </w:numPr>
      <w:tabs>
        <w:tab w:val="left" w:pos="315"/>
        <w:tab w:val="left" w:pos="420"/>
      </w:tabs>
    </w:pPr>
    <w:rPr>
      <w:rFonts w:ascii="宋体" w:hAnsi="宋体" w:eastAsia="宋体"/>
      <w:color w:val="242424"/>
      <w:sz w:val="28"/>
      <w:szCs w:val="28"/>
    </w:rPr>
  </w:style>
  <w:style w:type="character" w:customStyle="1" w:styleId="15">
    <w:name w:val="第一条1 字符"/>
    <w:basedOn w:val="16"/>
    <w:link w:val="14"/>
    <w:autoRedefine/>
    <w:qFormat/>
    <w:uiPriority w:val="0"/>
    <w:rPr>
      <w:rFonts w:ascii="宋体" w:hAnsi="宋体" w:eastAsia="宋体" w:cs="Times New Roman"/>
      <w:color w:val="242424"/>
      <w:kern w:val="0"/>
      <w:sz w:val="28"/>
      <w:szCs w:val="28"/>
    </w:rPr>
  </w:style>
  <w:style w:type="character" w:customStyle="1" w:styleId="16">
    <w:name w:val="00 字符"/>
    <w:basedOn w:val="17"/>
    <w:link w:val="19"/>
    <w:autoRedefine/>
    <w:qFormat/>
    <w:uiPriority w:val="0"/>
    <w:rPr>
      <w:rFonts w:eastAsia="宋体" w:cs="Times New Roman"/>
      <w:sz w:val="28"/>
    </w:rPr>
  </w:style>
  <w:style w:type="character" w:customStyle="1" w:styleId="17">
    <w:name w:val="列表段落 字符"/>
    <w:basedOn w:val="12"/>
    <w:link w:val="18"/>
    <w:autoRedefine/>
    <w:qFormat/>
    <w:uiPriority w:val="34"/>
    <w:rPr>
      <w:rFonts w:eastAsia="宋体" w:cs="Times New Roman"/>
      <w:sz w:val="28"/>
    </w:rPr>
  </w:style>
  <w:style w:type="paragraph" w:styleId="18">
    <w:name w:val="List Paragraph"/>
    <w:basedOn w:val="1"/>
    <w:link w:val="17"/>
    <w:autoRedefine/>
    <w:qFormat/>
    <w:uiPriority w:val="34"/>
    <w:pPr>
      <w:ind w:firstLine="420"/>
    </w:pPr>
  </w:style>
  <w:style w:type="paragraph" w:customStyle="1" w:styleId="19">
    <w:name w:val="00"/>
    <w:basedOn w:val="18"/>
    <w:link w:val="16"/>
    <w:autoRedefine/>
    <w:qFormat/>
    <w:uiPriority w:val="0"/>
    <w:pPr>
      <w:numPr>
        <w:ilvl w:val="0"/>
        <w:numId w:val="2"/>
      </w:numPr>
      <w:ind w:firstLine="0"/>
    </w:pPr>
  </w:style>
  <w:style w:type="character" w:customStyle="1" w:styleId="20">
    <w:name w:val="标题 2 字符"/>
    <w:link w:val="3"/>
    <w:autoRedefine/>
    <w:qFormat/>
    <w:uiPriority w:val="9"/>
    <w:rPr>
      <w:rFonts w:ascii="Cambria" w:hAnsi="Cambria" w:eastAsia="黑体" w:cs="宋体"/>
      <w:bCs/>
      <w:kern w:val="2"/>
      <w:sz w:val="32"/>
      <w:szCs w:val="32"/>
    </w:rPr>
  </w:style>
  <w:style w:type="character" w:customStyle="1" w:styleId="21">
    <w:name w:val="标题 3 字符"/>
    <w:basedOn w:val="12"/>
    <w:link w:val="4"/>
    <w:autoRedefine/>
    <w:qFormat/>
    <w:uiPriority w:val="9"/>
    <w:rPr>
      <w:rFonts w:ascii="Times New Roman" w:hAnsi="Times New Roman" w:eastAsia="楷体" w:cs="Times New Roman"/>
      <w:b/>
      <w:bCs/>
      <w:sz w:val="32"/>
      <w:szCs w:val="32"/>
    </w:rPr>
  </w:style>
  <w:style w:type="paragraph" w:customStyle="1" w:styleId="22">
    <w:name w:val="BodyText"/>
    <w:basedOn w:val="1"/>
    <w:autoRedefine/>
    <w:qFormat/>
    <w:uiPriority w:val="0"/>
    <w:pPr>
      <w:spacing w:after="120"/>
    </w:pPr>
  </w:style>
  <w:style w:type="paragraph" w:customStyle="1" w:styleId="23">
    <w:name w:val="（一）。"/>
    <w:basedOn w:val="1"/>
    <w:autoRedefine/>
    <w:qFormat/>
    <w:uiPriority w:val="0"/>
    <w:pPr>
      <w:numPr>
        <w:ilvl w:val="0"/>
        <w:numId w:val="3"/>
      </w:numPr>
      <w:ind w:firstLine="200"/>
    </w:pPr>
    <w:rPr>
      <w:rFonts w:ascii="宋体" w:cstheme="minorBidi"/>
      <w:color w:val="242424"/>
      <w:szCs w:val="28"/>
    </w:rPr>
  </w:style>
  <w:style w:type="character" w:customStyle="1" w:styleId="24">
    <w:name w:val="批注框文本 字符"/>
    <w:basedOn w:val="12"/>
    <w:link w:val="7"/>
    <w:autoRedefine/>
    <w:qFormat/>
    <w:uiPriority w:val="0"/>
    <w:rPr>
      <w:rFonts w:ascii="Arial" w:hAnsi="Arial" w:eastAsia="Arial" w:cs="Arial"/>
      <w:snapToGrid w:val="0"/>
      <w:color w:val="000000"/>
      <w:sz w:val="18"/>
      <w:szCs w:val="18"/>
    </w:rPr>
  </w:style>
  <w:style w:type="paragraph" w:customStyle="1" w:styleId="25">
    <w:name w:val="Revision"/>
    <w:hidden/>
    <w:unhideWhenUsed/>
    <w:qFormat/>
    <w:uiPriority w:val="99"/>
    <w:rPr>
      <w:rFonts w:ascii="Arial" w:hAnsi="Arial" w:eastAsia="Arial" w:cs="Arial"/>
      <w:snapToGrid w:val="0"/>
      <w:color w:val="000000"/>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1029"/>
    <customShpInfo spid="_x0000_s1030"/>
    <customShpInfo spid="_x0000_s103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50897D-D363-4AD9-B5B3-FC343E7B7ACB}">
  <ds:schemaRefs/>
</ds:datastoreItem>
</file>

<file path=docProps/app.xml><?xml version="1.0" encoding="utf-8"?>
<Properties xmlns="http://schemas.openxmlformats.org/officeDocument/2006/extended-properties" xmlns:vt="http://schemas.openxmlformats.org/officeDocument/2006/docPropsVTypes">
  <Template>Normal</Template>
  <Pages>11</Pages>
  <Words>5186</Words>
  <Characters>5241</Characters>
  <Lines>2</Lines>
  <Paragraphs>11</Paragraphs>
  <TotalTime>6</TotalTime>
  <ScaleCrop>false</ScaleCrop>
  <LinksUpToDate>false</LinksUpToDate>
  <CharactersWithSpaces>5388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2025-01-06T08:19:00Z</dcterms:created>
  <dc:creator>Administrator</dc:creator>
  <cp:lastModifiedBy>谢玎珂</cp:lastModifiedBy>
  <dcterms:modified xsi:type="dcterms:W3CDTF">2025-01-08T00:46:42Z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07BB346325724CE2807604EC84F4E662_13</vt:lpwstr>
  </property>
</Properties>
</file>